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contextualSpacing w:val="0"/>
        <w:jc w:val="center"/>
        <w:rPr>
          <w:b w:val="1"/>
          <w:color w:val="31849b"/>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-603884</wp:posOffset>
            </wp:positionH>
            <wp:positionV relativeFrom="paragraph">
              <wp:posOffset>-805179</wp:posOffset>
            </wp:positionV>
            <wp:extent cx="2114550" cy="1924050"/>
            <wp:effectExtent b="0" l="0" r="0" t="0"/>
            <wp:wrapSquare wrapText="bothSides" distB="0" distT="0" distL="114300" distR="114300"/>
            <wp:docPr descr="C:\Users\Ordenamiento\Desktop\NADIA\logoTorreon3.png" id="53" name="image105.png"/>
            <a:graphic>
              <a:graphicData uri="http://schemas.openxmlformats.org/drawingml/2006/picture">
                <pic:pic>
                  <pic:nvPicPr>
                    <pic:cNvPr descr="C:\Users\Ordenamiento\Desktop\NADIA\logoTorreon3.png" id="0" name="image105.png"/>
                    <pic:cNvPicPr preferRelativeResize="0"/>
                  </pic:nvPicPr>
                  <pic:blipFill>
                    <a:blip r:embed="rId5"/>
                    <a:srcRect b="0" l="0" r="0" t="0"/>
                    <a:stretch>
                      <a:fillRect/>
                    </a:stretch>
                  </pic:blipFill>
                  <pic:spPr>
                    <a:xfrm>
                      <a:off x="0" y="0"/>
                      <a:ext cx="2114550" cy="19240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-279399</wp:posOffset>
                </wp:positionH>
                <wp:positionV relativeFrom="paragraph">
                  <wp:posOffset>-850899</wp:posOffset>
                </wp:positionV>
                <wp:extent cx="2374900" cy="1409700"/>
                <wp:effectExtent b="0" l="0" r="0" t="0"/>
                <wp:wrapNone/>
                <wp:docPr id="85" name=""/>
                <a:graphic>
                  <a:graphicData uri="http://schemas.microsoft.com/office/word/2010/wordprocessingShape">
                    <wps:wsp>
                      <wps:cNvSpPr/>
                      <wps:cNvPr id="283" name="Shape 283"/>
                      <wps:spPr>
                        <a:xfrm>
                          <a:off x="4158868" y="3078008"/>
                          <a:ext cx="2374265" cy="1403985"/>
                        </a:xfrm>
                        <a:custGeom>
                          <a:pathLst>
                            <a:path extrusionOk="0" h="1403985" w="2374265">
                              <a:moveTo>
                                <a:pt x="0" y="0"/>
                              </a:moveTo>
                              <a:lnTo>
                                <a:pt x="0" y="1403985"/>
                              </a:lnTo>
                              <a:lnTo>
                                <a:pt x="2374265" y="1403985"/>
                              </a:lnTo>
                              <a:lnTo>
                                <a:pt x="2374265" y="0"/>
                              </a:lnTo>
                              <a:close/>
                            </a:path>
                          </a:pathLst>
                        </a:custGeom>
                        <a:solidFill>
                          <a:srgbClr val="FFFFFF"/>
                        </a:solidFill>
                        <a:ln>
                          <a:noFill/>
                        </a:ln>
                      </wps:spPr>
                      <wps:txbx>
                        <w:txbxContent>
                          <w:p w:rsidR="00000000" w:rsidDel="00000000" w:rsidP="00000000" w:rsidRDefault="00000000" w:rsidRPr="00000000">
                            <w:pPr>
                              <w:spacing w:after="200" w:before="0" w:line="275.9999942779541"/>
                              <w:ind w:left="0" w:right="0" w:firstLine="0"/>
                              <w:jc w:val="left"/>
                              <w:textDirection w:val="btLr"/>
                            </w:pPr>
                          </w:p>
                        </w:txbxContent>
                      </wps:txbx>
                      <wps:bodyPr anchorCtr="0" anchor="t"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-279399</wp:posOffset>
                </wp:positionH>
                <wp:positionV relativeFrom="paragraph">
                  <wp:posOffset>-850899</wp:posOffset>
                </wp:positionV>
                <wp:extent cx="2374900" cy="1409700"/>
                <wp:effectExtent b="0" l="0" r="0" t="0"/>
                <wp:wrapNone/>
                <wp:docPr id="85" name="image169.png"/>
                <a:graphic>
                  <a:graphicData uri="http://schemas.openxmlformats.org/drawingml/2006/picture">
                    <pic:pic>
                      <pic:nvPicPr>
                        <pic:cNvPr id="0" name="image169.png"/>
                        <pic:cNvPicPr preferRelativeResize="0"/>
                      </pic:nvPicPr>
                      <pic:blipFill>
                        <a:blip r:embed="rId6"/>
                        <a:srcRect/>
                        <a:stretch>
                          <a:fillRect/>
                        </a:stretch>
                      </pic:blipFill>
                      <pic:spPr>
                        <a:xfrm>
                          <a:off x="0" y="0"/>
                          <a:ext cx="2374900" cy="1409700"/>
                        </a:xfrm>
                        <a:prstGeom prst="rect"/>
                        <a:ln/>
                      </pic:spPr>
                    </pic:pic>
                  </a:graphicData>
                </a:graphic>
              </wp:anchor>
            </w:drawing>
          </mc:Fallback>
        </mc:AlternateContent>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1866900</wp:posOffset>
                </wp:positionH>
                <wp:positionV relativeFrom="paragraph">
                  <wp:posOffset>0</wp:posOffset>
                </wp:positionV>
                <wp:extent cx="3022600" cy="10680700"/>
                <wp:effectExtent b="0" l="0" r="0" t="0"/>
                <wp:wrapNone/>
                <wp:docPr id="87" name=""/>
                <a:graphic>
                  <a:graphicData uri="http://schemas.microsoft.com/office/word/2010/wordprocessingGroup">
                    <wpg:wgp>
                      <wpg:cNvGrpSpPr/>
                      <wpg:grpSpPr>
                        <a:xfrm>
                          <a:off x="9231883" y="0"/>
                          <a:ext cx="3022600" cy="10680700"/>
                          <a:chOff x="9231883" y="0"/>
                          <a:chExt cx="3024503" cy="7560000"/>
                        </a:xfrm>
                      </wpg:grpSpPr>
                      <wpg:grpSp>
                        <wpg:cNvGrpSpPr/>
                        <wpg:grpSpPr>
                          <a:xfrm>
                            <a:off x="9231883" y="0"/>
                            <a:ext cx="3024503" cy="7560000"/>
                            <a:chOff x="0" y="0"/>
                            <a:chExt cx="3024503" cy="10692765"/>
                          </a:xfrm>
                        </wpg:grpSpPr>
                        <wps:wsp>
                          <wps:cNvSpPr/>
                          <wps:cNvPr id="14" name="Shape 14"/>
                          <wps:spPr>
                            <a:xfrm>
                              <a:off x="0" y="0"/>
                              <a:ext cx="3024500" cy="10692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g:grpSp>
                          <wpg:cNvGrpSpPr/>
                          <wpg:grpSpPr>
                            <a:xfrm>
                              <a:off x="9237" y="0"/>
                              <a:ext cx="3015266" cy="10692765"/>
                              <a:chOff x="0" y="0"/>
                              <a:chExt cx="3015266" cy="10692765"/>
                            </a:xfrm>
                          </wpg:grpSpPr>
                          <wps:wsp>
                            <wps:cNvSpPr/>
                            <wps:cNvPr id="287" name="Shape 287"/>
                            <wps:spPr>
                              <a:xfrm>
                                <a:off x="125101" y="0"/>
                                <a:ext cx="2890165" cy="10692765"/>
                              </a:xfrm>
                              <a:prstGeom prst="rect">
                                <a:avLst/>
                              </a:prstGeom>
                              <a:solidFill>
                                <a:srgbClr val="9BBB59"/>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88" name="Shape 288"/>
                            <wps:spPr>
                              <a:xfrm>
                                <a:off x="0" y="5400"/>
                                <a:ext cx="125101" cy="1068263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g:grpSp>
                        <wps:wsp>
                          <wps:cNvSpPr/>
                          <wps:cNvPr id="289" name="Shape 289"/>
                          <wps:spPr>
                            <a:xfrm>
                              <a:off x="0" y="7194664"/>
                              <a:ext cx="3010956" cy="3012065"/>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p>
                            </w:txbxContent>
                          </wps:txbx>
                          <wps:bodyPr anchorCtr="0" anchor="b" bIns="38100" lIns="88900" rIns="88900" wrap="square" tIns="381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1866900</wp:posOffset>
                </wp:positionH>
                <wp:positionV relativeFrom="paragraph">
                  <wp:posOffset>0</wp:posOffset>
                </wp:positionV>
                <wp:extent cx="3022600" cy="10680700"/>
                <wp:effectExtent b="0" l="0" r="0" t="0"/>
                <wp:wrapNone/>
                <wp:docPr id="87" name="image173.png"/>
                <a:graphic>
                  <a:graphicData uri="http://schemas.openxmlformats.org/drawingml/2006/picture">
                    <pic:pic>
                      <pic:nvPicPr>
                        <pic:cNvPr id="0" name="image173.png"/>
                        <pic:cNvPicPr preferRelativeResize="0"/>
                      </pic:nvPicPr>
                      <pic:blipFill>
                        <a:blip r:embed="rId7"/>
                        <a:srcRect/>
                        <a:stretch>
                          <a:fillRect/>
                        </a:stretch>
                      </pic:blipFill>
                      <pic:spPr>
                        <a:xfrm>
                          <a:off x="0" y="0"/>
                          <a:ext cx="3022600" cy="10680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1866900</wp:posOffset>
            </wp:positionH>
            <wp:positionV relativeFrom="paragraph">
              <wp:posOffset>0</wp:posOffset>
            </wp:positionV>
            <wp:extent cx="3024505" cy="10692765"/>
            <wp:effectExtent b="0" l="0" r="0" t="0"/>
            <wp:wrapNone/>
            <wp:docPr id="14" name="image30.png"/>
            <a:graphic>
              <a:graphicData uri="http://schemas.openxmlformats.org/drawingml/2006/picture">
                <pic:pic>
                  <pic:nvPicPr>
                    <pic:cNvPr id="0" name="image30.png"/>
                    <pic:cNvPicPr preferRelativeResize="0"/>
                  </pic:nvPicPr>
                  <pic:blipFill>
                    <a:blip r:embed="rId8"/>
                    <a:srcRect b="0" l="0" r="0" t="0"/>
                    <a:stretch>
                      <a:fillRect/>
                    </a:stretch>
                  </pic:blipFill>
                  <pic:spPr>
                    <a:xfrm>
                      <a:off x="0" y="0"/>
                      <a:ext cx="3024505" cy="10692765"/>
                    </a:xfrm>
                    <a:prstGeom prst="rect"/>
                    <a:ln/>
                  </pic:spPr>
                </pic:pic>
              </a:graphicData>
            </a:graphic>
          </wp:anchor>
        </w:drawing>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-838199</wp:posOffset>
                </wp:positionH>
                <wp:positionV relativeFrom="paragraph">
                  <wp:posOffset>2705100</wp:posOffset>
                </wp:positionV>
                <wp:extent cx="6794500" cy="1181100"/>
                <wp:effectExtent b="0" l="0" r="0" t="0"/>
                <wp:wrapNone/>
                <wp:docPr id="81" name=""/>
                <a:graphic>
                  <a:graphicData uri="http://schemas.microsoft.com/office/word/2010/wordprocessingShape">
                    <wps:wsp>
                      <wps:cNvSpPr/>
                      <wps:cNvPr id="12" name="Shape 12"/>
                      <wps:spPr>
                        <a:xfrm>
                          <a:off x="2850768" y="3191990"/>
                          <a:ext cx="6791325" cy="1176020"/>
                        </a:xfrm>
                        <a:prstGeom prst="rect">
                          <a:avLst/>
                        </a:prstGeom>
                        <a:solidFill>
                          <a:srgbClr val="4F81BD"/>
                        </a:solidFill>
                        <a:ln cap="flat" cmpd="sng" w="12700">
                          <a:solidFill>
                            <a:srgbClr val="FFFFFF"/>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1"/>
                                <w:i w:val="0"/>
                                <w:smallCaps w:val="0"/>
                                <w:strike w:val="0"/>
                                <w:color w:val="ffffff"/>
                                <w:sz w:val="72"/>
                                <w:vertAlign w:val="baseline"/>
                              </w:rPr>
                              <w:t xml:space="preserve">Programa de Ordenamiento Ecológico Local del Municipio de Torreón, Coahuila</w:t>
                            </w:r>
                          </w:p>
                        </w:txbxContent>
                      </wps:txbx>
                      <wps:bodyPr anchorCtr="0" anchor="ctr"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-838199</wp:posOffset>
                </wp:positionH>
                <wp:positionV relativeFrom="paragraph">
                  <wp:posOffset>2705100</wp:posOffset>
                </wp:positionV>
                <wp:extent cx="6794500" cy="1181100"/>
                <wp:effectExtent b="0" l="0" r="0" t="0"/>
                <wp:wrapNone/>
                <wp:docPr id="81" name="image161.png"/>
                <a:graphic>
                  <a:graphicData uri="http://schemas.openxmlformats.org/drawingml/2006/picture">
                    <pic:pic>
                      <pic:nvPicPr>
                        <pic:cNvPr id="0" name="image161.png"/>
                        <pic:cNvPicPr preferRelativeResize="0"/>
                      </pic:nvPicPr>
                      <pic:blipFill>
                        <a:blip r:embed="rId9"/>
                        <a:srcRect/>
                        <a:stretch>
                          <a:fillRect/>
                        </a:stretch>
                      </pic:blipFill>
                      <pic:spPr>
                        <a:xfrm>
                          <a:off x="0" y="0"/>
                          <a:ext cx="6794500" cy="1181100"/>
                        </a:xfrm>
                        <a:prstGeom prst="rect"/>
                        <a:ln/>
                      </pic:spPr>
                    </pic:pic>
                  </a:graphicData>
                </a:graphic>
              </wp:anchor>
            </w:drawing>
          </mc:Fallback>
        </mc:AlternateContent>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381000</wp:posOffset>
                </wp:positionH>
                <wp:positionV relativeFrom="paragraph">
                  <wp:posOffset>127000</wp:posOffset>
                </wp:positionV>
                <wp:extent cx="4406900" cy="1117600"/>
                <wp:effectExtent b="0" l="0" r="0" t="0"/>
                <wp:wrapNone/>
                <wp:docPr id="76" name=""/>
                <a:graphic>
                  <a:graphicData uri="http://schemas.microsoft.com/office/word/2010/wordprocessingShape">
                    <wps:wsp>
                      <wps:cNvSpPr/>
                      <wps:cNvPr id="7" name="Shape 7"/>
                      <wps:spPr>
                        <a:xfrm>
                          <a:off x="3155250" y="3232313"/>
                          <a:ext cx="4381500" cy="1095375"/>
                        </a:xfrm>
                        <a:prstGeom prst="rect">
                          <a:avLst/>
                        </a:prstGeom>
                        <a:solidFill>
                          <a:srgbClr val="4F81BD"/>
                        </a:solidFill>
                        <a:ln cap="flat" cmpd="sng" w="25400">
                          <a:solidFill>
                            <a:srgbClr val="243F6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52"/>
                                <w:vertAlign w:val="baseline"/>
                              </w:rPr>
                            </w:r>
                            <w:r w:rsidDel="00000000" w:rsidR="00000000" w:rsidRPr="00000000">
                              <w:rPr>
                                <w:rFonts w:ascii="Arial" w:cs="Arial" w:eastAsia="Arial" w:hAnsi="Arial"/>
                                <w:b w:val="0"/>
                                <w:i w:val="0"/>
                                <w:smallCaps w:val="0"/>
                                <w:strike w:val="0"/>
                                <w:color w:val="ffffff"/>
                                <w:sz w:val="52"/>
                                <w:vertAlign w:val="baseline"/>
                              </w:rPr>
                              <w:t xml:space="preserve">AGENDA AMBIENTAL</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Arial" w:cs="Arial" w:eastAsia="Arial" w:hAnsi="Arial"/>
                                <w:b w:val="0"/>
                                <w:i w:val="0"/>
                                <w:smallCaps w:val="0"/>
                                <w:strike w:val="0"/>
                                <w:color w:val="ffffff"/>
                                <w:sz w:val="52"/>
                                <w:vertAlign w:val="baseline"/>
                              </w:rPr>
                            </w:r>
                          </w:p>
                        </w:txbxContent>
                      </wps:txbx>
                      <wps:bodyPr anchorCtr="0" anchor="ctr"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381000</wp:posOffset>
                </wp:positionH>
                <wp:positionV relativeFrom="paragraph">
                  <wp:posOffset>127000</wp:posOffset>
                </wp:positionV>
                <wp:extent cx="4406900" cy="1117600"/>
                <wp:effectExtent b="0" l="0" r="0" t="0"/>
                <wp:wrapNone/>
                <wp:docPr id="76" name="image151.png"/>
                <a:graphic>
                  <a:graphicData uri="http://schemas.openxmlformats.org/drawingml/2006/picture">
                    <pic:pic>
                      <pic:nvPicPr>
                        <pic:cNvPr id="0" name="image151.png"/>
                        <pic:cNvPicPr preferRelativeResize="0"/>
                      </pic:nvPicPr>
                      <pic:blipFill>
                        <a:blip r:embed="rId10"/>
                        <a:srcRect/>
                        <a:stretch>
                          <a:fillRect/>
                        </a:stretch>
                      </pic:blipFill>
                      <pic:spPr>
                        <a:xfrm>
                          <a:off x="0" y="0"/>
                          <a:ext cx="4406900" cy="1117600"/>
                        </a:xfrm>
                        <a:prstGeom prst="rect"/>
                        <a:ln/>
                      </pic:spPr>
                    </pic:pic>
                  </a:graphicData>
                </a:graphic>
              </wp:anchor>
            </w:drawing>
          </mc:Fallback>
        </mc:AlternateContent>
      </w:r>
    </w:p>
    <w:p w:rsidR="00000000" w:rsidDel="00000000" w:rsidP="00000000" w:rsidRDefault="00000000" w:rsidRPr="00000000">
      <w:pPr>
        <w:spacing w:after="0" w:line="240" w:lineRule="auto"/>
        <w:contextualSpacing w:val="0"/>
        <w:jc w:val="center"/>
        <w:rPr>
          <w:color w:val="ffffff"/>
          <w:sz w:val="52"/>
          <w:szCs w:val="52"/>
        </w:rPr>
      </w:pPr>
      <w:r w:rsidDel="00000000" w:rsidR="00000000" w:rsidRPr="00000000">
        <w:rPr>
          <w:color w:val="ffffff"/>
          <w:sz w:val="52"/>
          <w:szCs w:val="52"/>
          <w:rtl w:val="0"/>
        </w:rPr>
        <w:t xml:space="preserve">Participación Pública para la Construcción de la </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1676400</wp:posOffset>
                </wp:positionH>
                <wp:positionV relativeFrom="paragraph">
                  <wp:posOffset>5994400</wp:posOffset>
                </wp:positionV>
                <wp:extent cx="5194300" cy="1524000"/>
                <wp:effectExtent b="0" l="0" r="0" t="0"/>
                <wp:wrapNone/>
                <wp:docPr id="86" name=""/>
                <a:graphic>
                  <a:graphicData uri="http://schemas.microsoft.com/office/word/2010/wordprocessingShape">
                    <wps:wsp>
                      <wps:cNvSpPr/>
                      <wps:cNvPr id="284" name="Shape 284"/>
                      <wps:spPr>
                        <a:xfrm>
                          <a:off x="2763138" y="3032923"/>
                          <a:ext cx="5165725" cy="1494155"/>
                        </a:xfrm>
                        <a:prstGeom prst="rect">
                          <a:avLst/>
                        </a:prstGeom>
                        <a:solidFill>
                          <a:srgbClr val="4F81BD"/>
                        </a:solidFill>
                        <a:ln cap="flat" cmpd="sng" w="38100">
                          <a:solidFill>
                            <a:srgbClr val="F2F2F2"/>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52"/>
                                <w:vertAlign w:val="baseline"/>
                              </w:rPr>
                              <w:t xml:space="preserve">Taller de Participación Pública para la Construcción de la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ffff"/>
                                <w:sz w:val="52"/>
                                <w:vertAlign w:val="baseline"/>
                              </w:rPr>
                            </w:r>
                            <w:r w:rsidDel="00000000" w:rsidR="00000000" w:rsidRPr="00000000">
                              <w:rPr>
                                <w:rFonts w:ascii="Arial" w:cs="Arial" w:eastAsia="Arial" w:hAnsi="Arial"/>
                                <w:b w:val="0"/>
                                <w:i w:val="0"/>
                                <w:smallCaps w:val="0"/>
                                <w:strike w:val="0"/>
                                <w:color w:val="ffffff"/>
                                <w:sz w:val="52"/>
                                <w:vertAlign w:val="baseline"/>
                              </w:rPr>
                              <w:t xml:space="preserve">AGENDA AMBIENTAL</w:t>
                            </w:r>
                          </w:p>
                        </w:txbxContent>
                      </wps:txbx>
                      <wps:bodyPr anchorCtr="0" anchor="t"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1676400</wp:posOffset>
                </wp:positionH>
                <wp:positionV relativeFrom="paragraph">
                  <wp:posOffset>5994400</wp:posOffset>
                </wp:positionV>
                <wp:extent cx="5194300" cy="1524000"/>
                <wp:effectExtent b="0" l="0" r="0" t="0"/>
                <wp:wrapNone/>
                <wp:docPr id="86" name="image171.png"/>
                <a:graphic>
                  <a:graphicData uri="http://schemas.openxmlformats.org/drawingml/2006/picture">
                    <pic:pic>
                      <pic:nvPicPr>
                        <pic:cNvPr id="0" name="image171.png"/>
                        <pic:cNvPicPr preferRelativeResize="0"/>
                      </pic:nvPicPr>
                      <pic:blipFill>
                        <a:blip r:embed="rId11"/>
                        <a:srcRect/>
                        <a:stretch>
                          <a:fillRect/>
                        </a:stretch>
                      </pic:blipFill>
                      <pic:spPr>
                        <a:xfrm>
                          <a:off x="0" y="0"/>
                          <a:ext cx="5194300" cy="1524000"/>
                        </a:xfrm>
                        <a:prstGeom prst="rect"/>
                        <a:ln/>
                      </pic:spPr>
                    </pic:pic>
                  </a:graphicData>
                </a:graphic>
              </wp:anchor>
            </w:drawing>
          </mc:Fallback>
        </mc:AlternateContent>
      </w:r>
    </w:p>
    <w:p w:rsidR="00000000" w:rsidDel="00000000" w:rsidP="00000000" w:rsidRDefault="00000000" w:rsidRPr="00000000">
      <w:pPr>
        <w:spacing w:after="0" w:line="240" w:lineRule="auto"/>
        <w:contextualSpacing w:val="0"/>
        <w:jc w:val="center"/>
        <w:rPr>
          <w:color w:val="ffffff"/>
          <w:sz w:val="52"/>
          <w:szCs w:val="52"/>
        </w:rPr>
      </w:pPr>
      <w:r w:rsidDel="00000000" w:rsidR="00000000" w:rsidRPr="00000000">
        <w:rPr>
          <w:color w:val="ffffff"/>
          <w:sz w:val="52"/>
          <w:szCs w:val="52"/>
          <w:rtl w:val="0"/>
        </w:rPr>
        <w:t xml:space="preserve">AGENDA AMBIENTAL de Partici</w:t>
      </w:r>
    </w:p>
    <w:p w:rsidR="00000000" w:rsidDel="00000000" w:rsidP="00000000" w:rsidRDefault="00000000" w:rsidRPr="00000000">
      <w:pPr>
        <w:spacing w:after="0" w:line="240" w:lineRule="auto"/>
        <w:contextualSpacing w:val="0"/>
        <w:jc w:val="center"/>
        <w:rPr>
          <w:color w:val="ffffff"/>
          <w:sz w:val="52"/>
          <w:szCs w:val="52"/>
        </w:rPr>
      </w:pPr>
      <w:r w:rsidDel="00000000" w:rsidR="00000000" w:rsidRPr="00000000">
        <w:rPr>
          <w:rtl w:val="0"/>
        </w:rPr>
      </w:r>
    </w:p>
    <w:p w:rsidR="00000000" w:rsidDel="00000000" w:rsidP="00000000" w:rsidRDefault="00000000" w:rsidRPr="00000000">
      <w:pPr>
        <w:contextualSpacing w:val="0"/>
        <w:jc w:val="center"/>
        <w:rPr>
          <w:b w:val="1"/>
          <w:color w:val="31849b"/>
          <w:sz w:val="28"/>
          <w:szCs w:val="28"/>
        </w:rPr>
      </w:pPr>
      <w:r w:rsidDel="00000000" w:rsidR="00000000" w:rsidRPr="00000000">
        <w:rPr/>
        <w:drawing>
          <wp:inline distB="0" distT="0" distL="0" distR="0">
            <wp:extent cx="2282335" cy="965316"/>
            <wp:effectExtent b="0" l="0" r="0" t="0"/>
            <wp:docPr id="62" name="image123.png"/>
            <a:graphic>
              <a:graphicData uri="http://schemas.openxmlformats.org/drawingml/2006/picture">
                <pic:pic>
                  <pic:nvPicPr>
                    <pic:cNvPr id="0" name="image123.png"/>
                    <pic:cNvPicPr preferRelativeResize="0"/>
                  </pic:nvPicPr>
                  <pic:blipFill>
                    <a:blip r:embed="rId12"/>
                    <a:srcRect b="0" l="0" r="0" t="0"/>
                    <a:stretch>
                      <a:fillRect/>
                    </a:stretch>
                  </pic:blipFill>
                  <pic:spPr>
                    <a:xfrm>
                      <a:off x="0" y="0"/>
                      <a:ext cx="2282335" cy="965316"/>
                    </a:xfrm>
                    <a:prstGeom prst="rect"/>
                    <a:ln/>
                  </pic:spPr>
                </pic:pic>
              </a:graphicData>
            </a:graphic>
          </wp:inline>
        </w:drawing>
      </w:r>
      <w:r w:rsidDel="00000000" w:rsidR="00000000" w:rsidRPr="00000000">
        <w:rPr>
          <w:color w:val="ffffff"/>
          <w:sz w:val="52"/>
          <w:szCs w:val="52"/>
          <w:rtl w:val="0"/>
        </w:rPr>
        <w:t xml:space="preserve">AGENDA AMBIENTAL</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393700</wp:posOffset>
                </wp:positionH>
                <wp:positionV relativeFrom="paragraph">
                  <wp:posOffset>1549400</wp:posOffset>
                </wp:positionV>
                <wp:extent cx="2374900" cy="1409700"/>
                <wp:effectExtent b="0" l="0" r="0" t="0"/>
                <wp:wrapNone/>
                <wp:docPr id="78" name=""/>
                <a:graphic>
                  <a:graphicData uri="http://schemas.microsoft.com/office/word/2010/wordprocessingShape">
                    <wps:wsp>
                      <wps:cNvSpPr/>
                      <wps:cNvPr id="9" name="Shape 9"/>
                      <wps:spPr>
                        <a:xfrm>
                          <a:off x="4158868" y="3078008"/>
                          <a:ext cx="2374265" cy="1403985"/>
                        </a:xfrm>
                        <a:custGeom>
                          <a:pathLst>
                            <a:path extrusionOk="0" h="1403985" w="2374265">
                              <a:moveTo>
                                <a:pt x="0" y="0"/>
                              </a:moveTo>
                              <a:lnTo>
                                <a:pt x="0" y="1403985"/>
                              </a:lnTo>
                              <a:lnTo>
                                <a:pt x="2374265" y="1403985"/>
                              </a:lnTo>
                              <a:lnTo>
                                <a:pt x="2374265" y="0"/>
                              </a:lnTo>
                              <a:close/>
                            </a:path>
                          </a:pathLst>
                        </a:cu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DICIEMBRE 2015</w:t>
                            </w:r>
                          </w:p>
                        </w:txbxContent>
                      </wps:txbx>
                      <wps:bodyPr anchorCtr="0" anchor="t"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393700</wp:posOffset>
                </wp:positionH>
                <wp:positionV relativeFrom="paragraph">
                  <wp:posOffset>1549400</wp:posOffset>
                </wp:positionV>
                <wp:extent cx="2374900" cy="1409700"/>
                <wp:effectExtent b="0" l="0" r="0" t="0"/>
                <wp:wrapNone/>
                <wp:docPr id="78" name="image155.png"/>
                <a:graphic>
                  <a:graphicData uri="http://schemas.openxmlformats.org/drawingml/2006/picture">
                    <pic:pic>
                      <pic:nvPicPr>
                        <pic:cNvPr id="0" name="image155.png"/>
                        <pic:cNvPicPr preferRelativeResize="0"/>
                      </pic:nvPicPr>
                      <pic:blipFill>
                        <a:blip r:embed="rId13"/>
                        <a:srcRect/>
                        <a:stretch>
                          <a:fillRect/>
                        </a:stretch>
                      </pic:blipFill>
                      <pic:spPr>
                        <a:xfrm>
                          <a:off x="0" y="0"/>
                          <a:ext cx="2374900" cy="1409700"/>
                        </a:xfrm>
                        <a:prstGeom prst="rect"/>
                        <a:ln/>
                      </pic:spPr>
                    </pic:pic>
                  </a:graphicData>
                </a:graphic>
              </wp:anchor>
            </w:drawing>
          </mc:Fallback>
        </mc:AlternateContent>
      </w:r>
    </w:p>
    <w:p w:rsidR="00000000" w:rsidDel="00000000" w:rsidP="00000000" w:rsidRDefault="00000000" w:rsidRPr="00000000">
      <w:pPr>
        <w:contextualSpacing w:val="0"/>
        <w:jc w:val="center"/>
        <w:rPr>
          <w:b w:val="1"/>
          <w:color w:val="31849b"/>
          <w:sz w:val="28"/>
          <w:szCs w:val="28"/>
        </w:rPr>
      </w:pPr>
      <w:r w:rsidDel="00000000" w:rsidR="00000000" w:rsidRPr="00000000">
        <w:rPr>
          <w:rtl w:val="0"/>
        </w:rPr>
      </w:r>
    </w:p>
    <w:p w:rsidR="00000000" w:rsidDel="00000000" w:rsidP="00000000" w:rsidRDefault="00000000" w:rsidRPr="00000000">
      <w:pPr>
        <w:contextualSpacing w:val="0"/>
        <w:jc w:val="center"/>
        <w:rPr>
          <w:b w:val="1"/>
          <w:color w:val="31849b"/>
          <w:sz w:val="24"/>
          <w:szCs w:val="24"/>
        </w:rPr>
      </w:pPr>
      <w:r w:rsidDel="00000000" w:rsidR="00000000" w:rsidRPr="00000000">
        <w:rPr>
          <w:b w:val="1"/>
          <w:color w:val="31849b"/>
          <w:sz w:val="28"/>
          <w:szCs w:val="28"/>
          <w:rtl w:val="0"/>
        </w:rPr>
        <w:t xml:space="preserve">CONTENIDO</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30j0zll">
            <w:r w:rsidDel="00000000" w:rsidR="00000000" w:rsidRPr="00000000">
              <w:rPr>
                <w:rFonts w:ascii="Arial" w:cs="Arial" w:eastAsia="Arial" w:hAnsi="Arial"/>
                <w:b w:val="1"/>
                <w:i w:val="0"/>
                <w:smallCaps w:val="1"/>
                <w:strike w:val="0"/>
                <w:color w:val="000000"/>
                <w:sz w:val="20"/>
                <w:szCs w:val="20"/>
                <w:u w:val="none"/>
                <w:shd w:fill="auto" w:val="clear"/>
                <w:vertAlign w:val="baseline"/>
                <w:rtl w:val="0"/>
              </w:rPr>
              <w:t xml:space="preserve">I. introducción</w:t>
              <w:tab/>
              <w:t xml:space="preserve">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fob9te">
            <w:r w:rsidDel="00000000" w:rsidR="00000000" w:rsidRPr="00000000">
              <w:rPr>
                <w:rFonts w:ascii="Arial" w:cs="Arial" w:eastAsia="Arial" w:hAnsi="Arial"/>
                <w:b w:val="1"/>
                <w:i w:val="0"/>
                <w:smallCaps w:val="1"/>
                <w:strike w:val="0"/>
                <w:color w:val="000000"/>
                <w:sz w:val="20"/>
                <w:szCs w:val="20"/>
                <w:u w:val="none"/>
                <w:shd w:fill="auto" w:val="clear"/>
                <w:vertAlign w:val="baseline"/>
                <w:rtl w:val="0"/>
              </w:rPr>
              <w:t xml:space="preserve">II. agenda ambiental</w:t>
              <w:tab/>
              <w:t xml:space="preserve">10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znysh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II.1. Planeación y Desarrollo de los Talleres de Participación Pública.</w:t>
              <w:tab/>
              <w:t xml:space="preserve">11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dy6vk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 Desarrollo de los talleres.</w:t>
              <w:tab/>
              <w:t xml:space="preserve">19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03"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d34og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II.2.1. Metodología Usada en el Taller</w:t>
              <w:tab/>
              <w:t xml:space="preserve">21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s8eyo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II.2.1.1. Lluvia de problemas</w:t>
              <w:tab/>
              <w:t xml:space="preserve">21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rdcrj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II.2.1.2. Priorización de la Problemática Ambiental</w:t>
              <w:tab/>
              <w:t xml:space="preserve">21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lnxbz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II.2.1.3. Ponderación de la incidencia de cada sector en la problemática ambiental.</w:t>
              <w:tab/>
              <w:t xml:space="preserve">22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z337ya">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II.2.1.4. Definición de la interacción entre los sectores.</w:t>
              <w:tab/>
              <w:t xml:space="preserve">26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03"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y810t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 Resultados de los Talleres</w:t>
              <w:tab/>
              <w:t xml:space="preserve">27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i7ojhp">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 Identificación y Priorización de Problemas Ambientales.</w:t>
              <w:tab/>
              <w:t xml:space="preserve">27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xcytp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II.2.2.1.1. Sector Agrícola (Mesa1).</w:t>
              <w:tab/>
              <w:t xml:space="preserve">27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as4po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II.2.2.1.2. Sector Industrial (Mesa 2).</w:t>
              <w:tab/>
              <w:t xml:space="preserve">29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o7aln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II.2.2.1.3. Sector Minería y sector Mármol e Industria del cemento (Mesa 3).</w:t>
              <w:tab/>
              <w:t xml:space="preserve">30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1mghm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II.2.2.1.4. Sector Turismo de Naturaleza (Mesa 4).</w:t>
              <w:tab/>
              <w:t xml:space="preserve">33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f1mdl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II.2.2.1.5. Sector Pecuario (Mesa 5).</w:t>
              <w:tab/>
              <w:t xml:space="preserve">35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nmf14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II.2.2.1.6. Sector Urbano (Mesa 6).</w:t>
              <w:tab/>
              <w:t xml:space="preserve">37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11kx3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II.2.2.1.7. Sector Conservación (Mesa 7).</w:t>
              <w:tab/>
              <w:t xml:space="preserve">39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ygebq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II.2.2.2. Integración (resumen) de los Problemas Ambientales identificados en las mesas sectoriales.</w:t>
              <w:tab/>
              <w:t xml:space="preserve">41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cqmet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II.2.2.3. Conformación de Mesas Multisectoriales y Ponderación de la incidencia de los sectores en cada uno de los Problemas ambientales identificados</w:t>
              <w:tab/>
              <w:t xml:space="preserve">43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r0uhx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II.2.2.3.1. Mesa Multisectorial No. 1.</w:t>
              <w:tab/>
              <w:t xml:space="preserve">45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h042r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II.2.2.3.2. Mesa Multisectorial No. 2</w:t>
              <w:tab/>
              <w:t xml:space="preserve">55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nusc1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II.2.2.3.3. Mesa Multisectorial No. 3</w:t>
              <w:tab/>
              <w:t xml:space="preserve">63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du1wu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II.2.2.3.4. Mesa Multisectorial No. 4</w:t>
              <w:tab/>
              <w:t xml:space="preserve">74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y3w24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II.2.2.4. Interacción entre los sectores</w:t>
              <w:tab/>
              <w:t xml:space="preserve">84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d96cc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II.2.2.4.1. Mesa Multisectorial 1</w:t>
              <w:tab/>
              <w:t xml:space="preserve">84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ce457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II.2.2.4.2. Mesa Multisectorial 2.</w:t>
              <w:tab/>
              <w:t xml:space="preserve">87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qoc8b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II.2.2.4.3. Mesa Multisectorial 3</w:t>
              <w:tab/>
              <w:t xml:space="preserve">89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pta16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II.2.2.4.4. Mesa Multisectorial 4.</w:t>
              <w:tab/>
              <w:t xml:space="preserve">91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oy7u2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II.2.2.4.5. Conclusión de las mesas Multisectoriales.</w:t>
              <w:tab/>
              <w:t xml:space="preserve">93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j8sehv">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II.3. Integración Final y Análisis de resultados del Taller de Participación Pública.</w:t>
              <w:tab/>
              <w:t xml:space="preserve">94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dhjn8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 Integración de la agenda ambiental.</w:t>
              <w:tab/>
              <w:t xml:space="preserve">105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03"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qwpj7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 Marco de referencia sobre la problemática ambiental municipal.</w:t>
              <w:tab/>
              <w:t xml:space="preserve">111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l7a3n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II.4.1.1. Sobreexplotación del Acuífero.</w:t>
              <w:tab/>
              <w:t xml:space="preserve">112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im3ia3">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II.4.1.2. Contaminación del agua superficial y subterránea.</w:t>
              <w:tab/>
              <w:t xml:space="preserve">117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xrdsh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II.4.1.2.1. Agua Superficial.</w:t>
              <w:tab/>
              <w:t xml:space="preserve">117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c1lvlb">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II.4.1.2.2. Agua Subterránea.</w:t>
              <w:tab/>
              <w:t xml:space="preserve">119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qbtyo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II.4.1.3. Sobreexplotación de materiales pétreos</w:t>
              <w:tab/>
              <w:t xml:space="preserve">134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abhhc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II.4.1.4. Pérdida de patrimonio natural, cultural y paisaje</w:t>
              <w:tab/>
              <w:t xml:space="preserve">134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pgrrk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II.4.1.5. Afectación a Flora y Fauna (Pérdida de Biodiversidad).</w:t>
              <w:tab/>
              <w:t xml:space="preserve">134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i17xr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II.4.1.6. Pérdida de áreas agrícolas y naturales debido al crecimiento de la mancha urbana (Cambio de Usos del Suelo)</w:t>
              <w:tab/>
              <w:t xml:space="preserve">146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h65qm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 Calidad del aire.</w:t>
              <w:tab/>
              <w:t xml:space="preserve">147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15t9a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II.4.1.7.1. Sistema de Monitoreo de Calidad del aire de la Comarca Lagunera.</w:t>
              <w:tab/>
              <w:t xml:space="preserve">147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ekz59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II.4.1.7.2. Resultados de Calidad del aire</w:t>
              <w:tab/>
              <w:t xml:space="preserve">150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998"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tq9fh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II.4.1.7.2.1. Partículas de fracción respirable, PM10</w:t>
              <w:tab/>
              <w:t xml:space="preserve">150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998"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sv78d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II.4.1.7.2.2. Partículas Suspendidas Totales, PST.</w:t>
              <w:tab/>
              <w:t xml:space="preserve">151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998"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n5rss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II.4.1.7.2.3. Programa de monitoreo atmosférico en las ciudades de Torreón y Matamoros</w:t>
              <w:tab/>
              <w:t xml:space="preserve">152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799"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0kxor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II.4.1.7.3. Resultados de Inventarios de emisiones.</w:t>
              <w:tab/>
              <w:t xml:space="preserve">156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998"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kkl7fh">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II.4.1.7.3.1. Fuentes fijas.</w:t>
              <w:tab/>
              <w:t xml:space="preserve">156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998"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xzr3e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II.4.1.7.3.2. Fuentes móviles.</w:t>
              <w:tab/>
              <w:t xml:space="preserve">159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998"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qk79l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II.4.1.7.3.3. Fuentes de área.</w:t>
              <w:tab/>
              <w:t xml:space="preserve">162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jzpmw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II.4.1.8. Contaminación por residuos sólidos urbanos.</w:t>
              <w:tab/>
              <w:t xml:space="preserve">165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i9l8n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II.4.1.9. Incendios.</w:t>
              <w:tab/>
              <w:t xml:space="preserve">168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xeviv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II.4.1.10. Introducción de especies exóticas.</w:t>
              <w:tab/>
              <w:t xml:space="preserve">168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601"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hej1j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II.4.1.11. Degradación de suelo.</w:t>
              <w:tab/>
              <w:t xml:space="preserve">168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gjguf0">
            <w:r w:rsidDel="00000000" w:rsidR="00000000" w:rsidRPr="00000000">
              <w:rPr>
                <w:rFonts w:ascii="Arial" w:cs="Arial" w:eastAsia="Arial" w:hAnsi="Arial"/>
                <w:b w:val="1"/>
                <w:i w:val="0"/>
                <w:smallCaps w:val="1"/>
                <w:strike w:val="0"/>
                <w:color w:val="000000"/>
                <w:sz w:val="20"/>
                <w:szCs w:val="20"/>
                <w:u w:val="none"/>
                <w:shd w:fill="auto" w:val="clear"/>
                <w:vertAlign w:val="baseline"/>
                <w:rtl w:val="0"/>
              </w:rPr>
              <w:t xml:space="preserve">III. Anexos</w:t>
              <w:tab/>
              <w:t xml:space="preserve">170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vor4m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III.1. Metodología de Talleres para la Elaboración de la Agenda Ambiental</w:t>
              <w:tab/>
              <w:t xml:space="preserve">170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au1eu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III.2. Presentación sobre aspectos generales del Ordenamiento Ecológico y la Agenda Ambiental</w:t>
              <w:tab/>
              <w:t xml:space="preserve">170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utoxi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III.3. Lista de asistencia a los talleres.</w:t>
              <w:tab/>
              <w:t xml:space="preserve">170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00" w:before="200" w:line="240" w:lineRule="auto"/>
            <w:ind w:left="426"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9yz7q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III.4. Anexo fotográfico</w:t>
              <w:tab/>
              <w:t xml:space="preserve">170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1"/>
          <w:i w:val="0"/>
          <w:smallCaps w:val="0"/>
          <w:strike w:val="0"/>
          <w:color w:val="31849b"/>
          <w:sz w:val="24"/>
          <w:szCs w:val="24"/>
          <w:u w:val="none"/>
          <w:shd w:fill="auto" w:val="clear"/>
          <w:vertAlign w:val="baseline"/>
        </w:rPr>
      </w:pPr>
      <w:r w:rsidDel="00000000" w:rsidR="00000000" w:rsidRPr="00000000">
        <w:rPr>
          <w:rFonts w:ascii="Arial" w:cs="Arial" w:eastAsia="Arial" w:hAnsi="Arial"/>
          <w:b w:val="1"/>
          <w:i w:val="0"/>
          <w:smallCaps w:val="0"/>
          <w:strike w:val="0"/>
          <w:color w:val="31849b"/>
          <w:sz w:val="24"/>
          <w:szCs w:val="24"/>
          <w:u w:val="none"/>
          <w:shd w:fill="auto" w:val="clear"/>
          <w:vertAlign w:val="baseline"/>
          <w:rtl w:val="0"/>
        </w:rPr>
        <w:t xml:space="preserve">RELACIÓN DE TABLAS</w:t>
      </w:r>
    </w:p>
    <w:sdt>
      <w:sdtPr>
        <w:docPartObj>
          <w:docPartGallery w:val="Table of Contents"/>
          <w:docPartUnique w:val="1"/>
        </w:docPartObj>
      </w:sdtPr>
      <w:sdtContent>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et92p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w:t>
            </w:r>
          </w:hyperlink>
          <w:hyperlink w:anchor="_2et92p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Principales Sectores identificados como existentes en el Municipio de Torreón y Distribución de Mesas de Trabajo Sectoriales.</w:t>
              <w:tab/>
              <w:t xml:space="preserve">11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tyjcwt">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w:t>
            </w:r>
          </w:hyperlink>
          <w:hyperlink w:anchor="_tyjcw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Orden del Día y Descripción de Actividades a realizar en el Taller.</w:t>
              <w:tab/>
              <w:t xml:space="preserve">12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w:t>
            </w:r>
          </w:hyperlink>
          <w:hyperlink w:anchor="_1t3h5s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Lista de Asistentes al Taller de Participación Pública.</w:t>
              <w:tab/>
              <w:t xml:space="preserve">19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7dp8v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w:t>
            </w:r>
          </w:hyperlink>
          <w:hyperlink w:anchor="_17dp8v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Formato para la Identificación y Priorización de Problemas Ambientales en Mesas Sectoriales.</w:t>
              <w:tab/>
              <w:t xml:space="preserve">21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6in1rg">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w:t>
            </w:r>
          </w:hyperlink>
          <w:hyperlink w:anchor="_26in1r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Parámetros y Escala de Valoración de Problemas Ambientales</w:t>
              <w:tab/>
              <w:t xml:space="preserve">22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ksv4uv">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w:t>
            </w:r>
          </w:hyperlink>
          <w:hyperlink w:anchor="_1ksv4u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Escala de valores propuesta por Satty</w:t>
              <w:tab/>
              <w:t xml:space="preserve">25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4sinio">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w:t>
            </w:r>
          </w:hyperlink>
          <w:hyperlink w:anchor="_44sini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Escala de Valores de la técnica AHP  importancia de los Sectores sobre los Problemas Ambientales</w:t>
              <w:tab/>
              <w:t xml:space="preserve">26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jxsxqh">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 </w:t>
            </w:r>
          </w:hyperlink>
          <w:hyperlink w:anchor="_2jxsxq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Matriz de Comparaciones Pareadas de Incidencia de los Sectores en cada Problema</w:t>
              <w:tab/>
              <w:t xml:space="preserve">26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j2qqm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9. </w:t>
            </w:r>
          </w:hyperlink>
          <w:hyperlink w:anchor="_3j2qqm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Matriz de Interacción entre los Sectores</w:t>
              <w:tab/>
              <w:t xml:space="preserve">26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ci93xb">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10.</w:t>
            </w:r>
          </w:hyperlink>
          <w:hyperlink w:anchor="_1ci93x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del Sector Agrícola.</w:t>
              <w:tab/>
              <w:t xml:space="preserve">27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bn6wsx">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11.</w:t>
            </w:r>
          </w:hyperlink>
          <w:hyperlink w:anchor="_2bn6ws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Agrícola.</w:t>
              <w:tab/>
              <w:t xml:space="preserve">28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pxezwc">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12.</w:t>
            </w:r>
          </w:hyperlink>
          <w:hyperlink w:anchor="_1pxezwc">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del Sector Industrial.</w:t>
              <w:tab/>
              <w:t xml:space="preserve">29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p2csr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13.</w:t>
            </w:r>
          </w:hyperlink>
          <w:hyperlink w:anchor="_2p2csr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Industrial.</w:t>
              <w:tab/>
              <w:t xml:space="preserve">29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3ckvvd">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14.</w:t>
            </w:r>
          </w:hyperlink>
          <w:hyperlink w:anchor="_23ckvv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del Sector Minería y Sector Mármol e Industria del Cemento.</w:t>
              <w:tab/>
              <w:t xml:space="preserve">30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2hioqz">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15.</w:t>
            </w:r>
          </w:hyperlink>
          <w:hyperlink w:anchor="_32hioq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Minería y Sector Mármol e Industria del Cemento.</w:t>
              <w:tab/>
              <w:t xml:space="preserve">31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grqrue">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16.</w:t>
            </w:r>
          </w:hyperlink>
          <w:hyperlink w:anchor="_2grqru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del Sector Turismo de Naturaleza.</w:t>
              <w:tab/>
              <w:t xml:space="preserve">33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fwokq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17.</w:t>
            </w:r>
          </w:hyperlink>
          <w:hyperlink w:anchor="_3fwokq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Turismo de Naturaleza.</w:t>
              <w:tab/>
              <w:t xml:space="preserve">33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u6wntf">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18.</w:t>
            </w:r>
          </w:hyperlink>
          <w:hyperlink w:anchor="_2u6wnt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del Sector Pecuario.</w:t>
              <w:tab/>
              <w:t xml:space="preserve">35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tbugp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19.</w:t>
            </w:r>
          </w:hyperlink>
          <w:hyperlink w:anchor="_3tbugp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Pecuario.</w:t>
              <w:tab/>
              <w:t xml:space="preserve">35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7m2jsg">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20.</w:t>
            </w:r>
          </w:hyperlink>
          <w:hyperlink w:anchor="_37m2js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del Sector Urbano.</w:t>
              <w:tab/>
              <w:t xml:space="preserve">37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6r0co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21.</w:t>
            </w:r>
          </w:hyperlink>
          <w:hyperlink w:anchor="_46r0co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Urbano.</w:t>
              <w:tab/>
              <w:t xml:space="preserve">38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l18frh">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22.</w:t>
            </w:r>
          </w:hyperlink>
          <w:hyperlink w:anchor="_3l18fr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Representantes del Sector Conservación.</w:t>
              <w:tab/>
              <w:t xml:space="preserve">39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zbgiuw">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23.</w:t>
            </w:r>
          </w:hyperlink>
          <w:hyperlink w:anchor="_2zbgiu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Problemática Ambiental y Valoración definida para el Sector Conservación.</w:t>
              <w:tab/>
              <w:t xml:space="preserve">40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dlolyb">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24.</w:t>
            </w:r>
          </w:hyperlink>
          <w:hyperlink w:anchor="_2dloly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Resumen de Problemas Ambientales identificados.</w:t>
              <w:tab/>
              <w:t xml:space="preserve">42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sqyw6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25.</w:t>
            </w:r>
          </w:hyperlink>
          <w:hyperlink w:anchor="_sqyw6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Resumen definitivo de Problemas Ambientales identificados.</w:t>
              <w:tab/>
              <w:t xml:space="preserve">42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bvk7pj">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26.</w:t>
            </w:r>
          </w:hyperlink>
          <w:hyperlink w:anchor="_4bvk7p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las Mesas Multisectoriales.</w:t>
              <w:tab/>
              <w:t xml:space="preserve">43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664s5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27.</w:t>
            </w:r>
          </w:hyperlink>
          <w:hyperlink w:anchor="_1664s5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Participantes de la Mesa Multisectorial No.1.</w:t>
              <w:tab/>
              <w:t xml:space="preserve">45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5b2l0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28.</w:t>
            </w:r>
          </w:hyperlink>
          <w:hyperlink w:anchor="_25b2l0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Pérdida de Áreas Agrícolas y Naturales por Crecimiento de la Mancha Urbana.</w:t>
              <w:tab/>
              <w:t xml:space="preserve">46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kgcv8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29.</w:t>
            </w:r>
          </w:hyperlink>
          <w:hyperlink w:anchor="_kgcv8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técnica AHP, en el Problema Ambiental de Pérdida de Áreas Agrícolas y Naturales por Crecimiento de la Mancha Urbana.</w:t>
              <w:tab/>
              <w:t xml:space="preserve">48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jlao4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30.</w:t>
            </w:r>
          </w:hyperlink>
          <w:hyperlink w:anchor="_1jlao4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Deterioro de la Calidad del Aire.</w:t>
              <w:tab/>
              <w:t xml:space="preserve">49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3ky6rz">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31.</w:t>
            </w:r>
          </w:hyperlink>
          <w:hyperlink w:anchor="_43ky6r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técnica AHP, en el Problema Ambiental de Deterioro de la Calidad del Aire.</w:t>
              <w:tab/>
              <w:t xml:space="preserve">51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xvir7l">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32.</w:t>
            </w:r>
          </w:hyperlink>
          <w:hyperlink w:anchor="_xvir7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Contaminación por Residuos Sólidos Urbanos.</w:t>
              <w:tab/>
              <w:t xml:space="preserve">52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hv69ve">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33.</w:t>
            </w:r>
          </w:hyperlink>
          <w:hyperlink w:anchor="_3hv69v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Contaminación por Residuos Sólidos Urbanos.</w:t>
              <w:tab/>
              <w:t xml:space="preserve">54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w5ecyt">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34.</w:t>
            </w:r>
          </w:hyperlink>
          <w:hyperlink w:anchor="_2w5ecy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Participantes de la Mesa Multisectorial No.2.</w:t>
              <w:tab/>
              <w:t xml:space="preserve">56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vac5uf">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35.</w:t>
            </w:r>
          </w:hyperlink>
          <w:hyperlink w:anchor="_3vac5u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Sobreexplotación del Acuífero.</w:t>
              <w:tab/>
              <w:t xml:space="preserve">57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afmg2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36.</w:t>
            </w:r>
          </w:hyperlink>
          <w:hyperlink w:anchor="_2afmg2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Sobreexplotación del Acuífero.</w:t>
              <w:tab/>
              <w:t xml:space="preserve">59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9kk8x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37.</w:t>
            </w:r>
          </w:hyperlink>
          <w:hyperlink w:anchor="_39kk8x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Contaminación de Agua subterránea y superficial.</w:t>
              <w:tab/>
              <w:t xml:space="preserve">60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opuj5n">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38.</w:t>
            </w:r>
          </w:hyperlink>
          <w:hyperlink w:anchor="_1opuj5n">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Contaminación del Agua Subterránea y Superficial.</w:t>
              <w:tab/>
              <w:t xml:space="preserve">62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302m9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39.</w:t>
            </w:r>
          </w:hyperlink>
          <w:hyperlink w:anchor="_1302m9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Participantes de la Mesa Multisectorial No.3.</w:t>
              <w:tab/>
              <w:t xml:space="preserve">63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250f4o">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40. </w:t>
            </w:r>
          </w:hyperlink>
          <w:hyperlink w:anchor="_2250f4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Matriz AHP para el Problema Ambiental de Incendios Forestales.</w:t>
              <w:tab/>
              <w:t xml:space="preserve">64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haapch">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41.</w:t>
            </w:r>
          </w:hyperlink>
          <w:hyperlink w:anchor="_haapc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Incendios Forestales.</w:t>
              <w:tab/>
              <w:t xml:space="preserve">66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gf8i8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42.</w:t>
            </w:r>
          </w:hyperlink>
          <w:hyperlink w:anchor="_1gf8i8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Introducción de Especies Exóticas.</w:t>
              <w:tab/>
              <w:t xml:space="preserve">68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0ew0vw">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43.</w:t>
            </w:r>
          </w:hyperlink>
          <w:hyperlink w:anchor="_40ew0v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Introducción de Especies Exóticas.</w:t>
              <w:tab/>
              <w:t xml:space="preserve">69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upglbi">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44.</w:t>
            </w:r>
          </w:hyperlink>
          <w:hyperlink w:anchor="_upglb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Degradación de Suelos.</w:t>
              <w:tab/>
              <w:t xml:space="preserve">71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ep43zb">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45.</w:t>
            </w:r>
          </w:hyperlink>
          <w:hyperlink w:anchor="_3ep43z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Degradación de Suelos.</w:t>
              <w:tab/>
              <w:t xml:space="preserve">73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szc72q">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46.</w:t>
            </w:r>
          </w:hyperlink>
          <w:hyperlink w:anchor="_2szc72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Participantes de la Mesa Multisectorial No.4.</w:t>
              <w:tab/>
              <w:t xml:space="preserve">74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79ka6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47.</w:t>
            </w:r>
          </w:hyperlink>
          <w:hyperlink w:anchor="_279ka6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Afectación a la Flora y Fauna.</w:t>
              <w:tab/>
              <w:t xml:space="preserve">75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meukd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48.</w:t>
            </w:r>
          </w:hyperlink>
          <w:hyperlink w:anchor="_meukd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Afectación a la flora y fauna.</w:t>
              <w:tab/>
              <w:t xml:space="preserve">77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ljsd9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49.</w:t>
            </w:r>
          </w:hyperlink>
          <w:hyperlink w:anchor="_1ljsd9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Pérdida de Patrimonio Natural, Histórico y Cultural.</w:t>
              <w:tab/>
              <w:t xml:space="preserve">78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koq65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50.</w:t>
            </w:r>
          </w:hyperlink>
          <w:hyperlink w:anchor="_2koq65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Pérdida de patrimonio natural, histórico y cultural.</w:t>
              <w:tab/>
              <w:t xml:space="preserve">80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jtnz0s">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51.</w:t>
            </w:r>
          </w:hyperlink>
          <w:hyperlink w:anchor="_3jtnz0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AHP para el Problema Ambiental de Sobreexplotación de materiales pétreos.</w:t>
              <w:tab/>
              <w:t xml:space="preserve">81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yyy98l">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52.</w:t>
            </w:r>
          </w:hyperlink>
          <w:hyperlink w:anchor="_1yyy98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según la técnica AHP, en el Problema Ambiental de Sobreexplotación de Materiales pétreos.</w:t>
              <w:tab/>
              <w:t xml:space="preserve">83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x8tuzt">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53.</w:t>
            </w:r>
          </w:hyperlink>
          <w:hyperlink w:anchor="_3x8tuz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de Interacción entre sectores (Mesa Multisectorial 1).</w:t>
              <w:tab/>
              <w:t xml:space="preserve">84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bj1y3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54.</w:t>
            </w:r>
          </w:hyperlink>
          <w:hyperlink w:anchor="_3bj1y3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de Interacción entre sectores (Mesa Multisectorial 2).</w:t>
              <w:tab/>
              <w:t xml:space="preserve">87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anzqy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55.</w:t>
            </w:r>
          </w:hyperlink>
          <w:hyperlink w:anchor="_4anzqy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de Interacción entre sectores (Mesa Multisectorial 3).</w:t>
              <w:tab/>
              <w:t xml:space="preserve">89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4ykbeg">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56.</w:t>
            </w:r>
          </w:hyperlink>
          <w:hyperlink w:anchor="_14ykbe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de Interacción entre sectores (Mesa Multisectorial 4).</w:t>
              <w:tab/>
              <w:t xml:space="preserve">91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43i4a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57.</w:t>
            </w:r>
          </w:hyperlink>
          <w:hyperlink w:anchor="_243i4a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Matriz de  Interacción Sectorial General</w:t>
              <w:tab/>
              <w:t xml:space="preserve">93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38fx5o">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58. </w:t>
            </w:r>
          </w:hyperlink>
          <w:hyperlink w:anchor="_338fx5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Listado de  Problemas Ambientales Identificados en el Taller.</w:t>
              <w:tab/>
              <w:t xml:space="preserve">94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idq7dh">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59. </w:t>
            </w:r>
          </w:hyperlink>
          <w:hyperlink w:anchor="_1idq7d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Listado Final de Problemas Ambientales Identificados</w:t>
              <w:tab/>
              <w:t xml:space="preserve">94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2ddq1a">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60.</w:t>
            </w:r>
          </w:hyperlink>
          <w:hyperlink w:anchor="_42ddq1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Sobreexplotación del Acuífero y cálculo de su valor de prioridad.</w:t>
              <w:tab/>
              <w:t xml:space="preserve">95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hio09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61.</w:t>
            </w:r>
          </w:hyperlink>
          <w:hyperlink w:anchor="_2hio09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Contaminación de Agua Superficial Y Subterránea y cálculo de su valor de prioridad.</w:t>
              <w:tab/>
              <w:t xml:space="preserve">96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wnyagw">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62.</w:t>
            </w:r>
          </w:hyperlink>
          <w:hyperlink w:anchor="_wnyag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Sobreexplotación de Materiales Pétreos y cálculo de su valor de prioridad.</w:t>
              <w:tab/>
              <w:t xml:space="preserve">96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gnlt4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63.</w:t>
            </w:r>
          </w:hyperlink>
          <w:hyperlink w:anchor="_3gnlt4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Pérdida de Patrimonio Natural, Cultural y Paisaje y cálculo de su valor de prioridad.</w:t>
              <w:tab/>
              <w:t xml:space="preserve">97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vsw3ci">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64.</w:t>
            </w:r>
          </w:hyperlink>
          <w:hyperlink w:anchor="_1vsw3c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Afectación a la Flora y Fauna y cálculo de su valor de prioridad.</w:t>
              <w:tab/>
              <w:t xml:space="preserve">97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fsjm0b">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65.</w:t>
            </w:r>
          </w:hyperlink>
          <w:hyperlink w:anchor="_4fsjm0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Pérdida de Áreas Agrícolas y Naturales debido al Crecimiento de la Mancha Urbana y cálculo de su valor de prioridad.</w:t>
              <w:tab/>
              <w:t xml:space="preserve">98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uxtw8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66.</w:t>
            </w:r>
          </w:hyperlink>
          <w:hyperlink w:anchor="_2uxtw8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Deterioro de la Calidad del Aire y cálculo de su valor de prioridad.</w:t>
              <w:tab/>
              <w:t xml:space="preserve">98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a346fx">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67.</w:t>
            </w:r>
          </w:hyperlink>
          <w:hyperlink w:anchor="_1a346f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Contaminación por Residuos Sólidos Urbanos y cálculo de su valor de prioridad.</w:t>
              <w:tab/>
              <w:t xml:space="preserve">99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u2rp3q">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68.</w:t>
            </w:r>
          </w:hyperlink>
          <w:hyperlink w:anchor="_3u2rp3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Incendios Forestales y cálculo de su valor de prioridad.</w:t>
              <w:tab/>
              <w:t xml:space="preserve">99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981zbj">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69.</w:t>
            </w:r>
          </w:hyperlink>
          <w:hyperlink w:anchor="_2981zb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Contaminación del Agua Superficial y Subterránea y cálculo de su valor de prioridad.</w:t>
              <w:tab/>
              <w:t xml:space="preserve">99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odc9jc">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70.</w:t>
            </w:r>
          </w:hyperlink>
          <w:hyperlink w:anchor="_odc9jc">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Integración de problemas sectoriales asociados al problema principal ambiental de Degradación de Suelos y cálculo de su valor de prioridad.</w:t>
              <w:tab/>
              <w:t xml:space="preserve">100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8czs7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71.</w:t>
            </w:r>
          </w:hyperlink>
          <w:hyperlink w:anchor="_38czs7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Principales Identificados y su Prioridad o Importancia en el Municipio de Torreón.</w:t>
              <w:tab/>
              <w:t xml:space="preserve">100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nia2e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72.</w:t>
            </w:r>
          </w:hyperlink>
          <w:hyperlink w:anchor="_1nia2e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Ponderación Final de los Problemas Ambientales Identificados para el Municipio de Torreón.</w:t>
              <w:tab/>
              <w:t xml:space="preserve">101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7hxl2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73.</w:t>
            </w:r>
          </w:hyperlink>
          <w:hyperlink w:anchor="_47hxl2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Sobreexplotación del Acuífero.</w:t>
              <w:tab/>
              <w:t xml:space="preserve">101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mn7va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74.</w:t>
            </w:r>
          </w:hyperlink>
          <w:hyperlink w:anchor="_2mn7va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Contaminación del Agua Subterránea y Superficial.</w:t>
              <w:tab/>
              <w:t xml:space="preserve">102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1si5id">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75.</w:t>
            </w:r>
          </w:hyperlink>
          <w:hyperlink w:anchor="_11si5i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Sobreexplotación de Materiales Pétreos.</w:t>
              <w:tab/>
              <w:t xml:space="preserve">102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ls5o6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76.</w:t>
            </w:r>
          </w:hyperlink>
          <w:hyperlink w:anchor="_3ls5o6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Pérdida de Patrimonio Natural, Histórico y Cultural.</w:t>
              <w:tab/>
              <w:t xml:space="preserve">102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0xfydz">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77.</w:t>
            </w:r>
          </w:hyperlink>
          <w:hyperlink w:anchor="_20xfyd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Afectación de flora y fauna.</w:t>
              <w:tab/>
              <w:t xml:space="preserve">103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kx3h1s">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78.</w:t>
            </w:r>
          </w:hyperlink>
          <w:hyperlink w:anchor="_4kx3h1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Pérdida de Áreas Agrícolas y Naturales debido al Crecimiento de la Mancha Urbana.</w:t>
              <w:tab/>
              <w:t xml:space="preserve">103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02dr9l">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79.</w:t>
            </w:r>
          </w:hyperlink>
          <w:hyperlink w:anchor="_302dr9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Deterioro de la Calidad del Aire.</w:t>
              <w:tab/>
              <w:t xml:space="preserve">104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f7o1he">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80.</w:t>
            </w:r>
          </w:hyperlink>
          <w:hyperlink w:anchor="_1f7o1h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Contaminación por  Residuos Sólidos Urbanos.</w:t>
              <w:tab/>
              <w:t xml:space="preserve">104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z7bk5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81</w:t>
            </w:r>
          </w:hyperlink>
          <w:hyperlink w:anchor="_3z7bk5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Incendios Forestales.</w:t>
              <w:tab/>
              <w:t xml:space="preserve">104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eclud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82.</w:t>
            </w:r>
          </w:hyperlink>
          <w:hyperlink w:anchor="_2eclud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Introducción de Especies Exóticas.</w:t>
              <w:tab/>
              <w:t xml:space="preserve">105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thw4kt">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83.</w:t>
            </w:r>
          </w:hyperlink>
          <w:hyperlink w:anchor="_thw4k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relativa de los Sectores en el Problema Ambiental de Degradación de Suelos.</w:t>
              <w:tab/>
              <w:t xml:space="preserve">105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smtxgf">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84.</w:t>
            </w:r>
          </w:hyperlink>
          <w:hyperlink w:anchor="_1smtxg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Identificados en el Municipio de Torreón y Ponderación de los mismos.</w:t>
              <w:tab/>
              <w:t xml:space="preserve">106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6x20j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85.</w:t>
            </w:r>
          </w:hyperlink>
          <w:hyperlink w:anchor="_16x20j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Sectores con mayor incidencia en cada uno de los 11 problemas ambientales identificados.</w:t>
              <w:tab/>
              <w:t xml:space="preserve">110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61ztfg">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86.</w:t>
            </w:r>
          </w:hyperlink>
          <w:hyperlink w:anchor="_261ztf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Identificados en el Municipio de Torreón y Ponderación de los mismos.</w:t>
              <w:tab/>
              <w:t xml:space="preserve">112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w19e9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87.</w:t>
            </w:r>
          </w:hyperlink>
          <w:hyperlink w:anchor="_3w19e9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Resultados del Primer Monitoreo 2015 de Calidad Fisicoquímica del Agua en Pozos  de la Ciudad de Torreón.</w:t>
              <w:tab/>
              <w:t xml:space="preserve">121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b6jogx">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88.</w:t>
            </w:r>
          </w:hyperlink>
          <w:hyperlink w:anchor="_2b6jog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Evaluación de Arsénico en Pozos que Abastecen a la ciudad de Torreón</w:t>
              <w:tab/>
              <w:t xml:space="preserve">128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olpkf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89.</w:t>
            </w:r>
          </w:hyperlink>
          <w:hyperlink w:anchor="_2olpkf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Uso de suelo y Vegetación en el Municipio de Torreón</w:t>
              <w:tab/>
              <w:t xml:space="preserve">137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3zd5kd">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90.</w:t>
            </w:r>
          </w:hyperlink>
          <w:hyperlink w:anchor="_33zd5k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Número y Ubicación de contenedores de RSU existentes en la Cd. de Torreón</w:t>
              <w:tab/>
              <w:t xml:space="preserve">165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j4nfs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91</w:t>
            </w:r>
          </w:hyperlink>
          <w:hyperlink w:anchor="_1j4nfs6">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t>
            </w:r>
          </w:hyperlink>
          <w:hyperlink w:anchor="_1j4nfs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Número y Ubicación de Tolvas de RSU existentes en la Cd. de Torreón</w:t>
              <w:tab/>
              <w:t xml:space="preserve">167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34ayfz">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Tabla 92.</w:t>
            </w:r>
          </w:hyperlink>
          <w:hyperlink w:anchor="_434ayf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Recolección y Disposición Final mensual de RSU durante los meses de enero a octubre del 2015.</w:t>
              <w:tab/>
              <w:t xml:space="preserve">168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1"/>
          <w:i w:val="0"/>
          <w:smallCaps w:val="0"/>
          <w:strike w:val="0"/>
          <w:color w:val="31849b"/>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1"/>
          <w:i w:val="0"/>
          <w:smallCaps w:val="0"/>
          <w:strike w:val="0"/>
          <w:color w:val="31849b"/>
          <w:sz w:val="20"/>
          <w:szCs w:val="20"/>
          <w:u w:val="none"/>
          <w:shd w:fill="auto" w:val="clear"/>
          <w:vertAlign w:val="baseline"/>
        </w:rPr>
      </w:pPr>
      <w:r w:rsidDel="00000000" w:rsidR="00000000" w:rsidRPr="00000000">
        <w:rPr>
          <w:rFonts w:ascii="Calibri" w:cs="Calibri" w:eastAsia="Calibri" w:hAnsi="Calibri"/>
          <w:b w:val="1"/>
          <w:i w:val="0"/>
          <w:smallCaps w:val="0"/>
          <w:strike w:val="0"/>
          <w:color w:val="31849b"/>
          <w:sz w:val="24"/>
          <w:szCs w:val="24"/>
          <w:u w:val="none"/>
          <w:shd w:fill="auto" w:val="clear"/>
          <w:vertAlign w:val="baseline"/>
          <w:rtl w:val="0"/>
        </w:rPr>
        <w:t xml:space="preserve"> RELACIÓN DE FIGURAS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35nkun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 </w:t>
            </w:r>
          </w:hyperlink>
          <w:hyperlink w:anchor="_35nkun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Modelo Jerárquico para la Toma de Decisiones.</w:t>
              <w:tab/>
              <w:t xml:space="preserve">23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whwml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 </w:t>
            </w:r>
          </w:hyperlink>
          <w:hyperlink w:anchor="_3whwml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Mesa de Representantes del Sector Agrícola.</w:t>
              <w:tab/>
              <w:t xml:space="preserve">27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qsh70q">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 </w:t>
            </w:r>
          </w:hyperlink>
          <w:hyperlink w:anchor="_qsh70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Problemas ambientales del sector Agrícola.</w:t>
              <w:tab/>
              <w:t xml:space="preserve">28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9x2ik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 </w:t>
            </w:r>
          </w:hyperlink>
          <w:hyperlink w:anchor="_49x2ik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Mesa de Representantes del Sector Industrial</w:t>
              <w:tab/>
              <w:t xml:space="preserve">29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47n2z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w:t>
            </w:r>
          </w:hyperlink>
          <w:hyperlink w:anchor="_147n2z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Sector Industrial.</w:t>
              <w:tab/>
              <w:t xml:space="preserve">30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ihv63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w:t>
            </w:r>
          </w:hyperlink>
          <w:hyperlink w:anchor="_ihv63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sectorial Minería, Mármol e Industria del Cemento con la participación de los diferentes representantes.</w:t>
              <w:tab/>
              <w:t xml:space="preserve">31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hmsyys">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7.</w:t>
            </w:r>
          </w:hyperlink>
          <w:hyperlink w:anchor="_1hmsyy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y  su Valoración para el Sector Minero y Sector Mármol e industria del Cemento</w:t>
              <w:tab/>
              <w:t xml:space="preserve">32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vx122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8.</w:t>
            </w:r>
          </w:hyperlink>
          <w:hyperlink w:anchor="_vx122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de Representantes del Sector Turismo de Naturaleza.</w:t>
              <w:tab/>
              <w:t xml:space="preserve">33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v1yuxt">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9.</w:t>
            </w:r>
          </w:hyperlink>
          <w:hyperlink w:anchor="_1v1yux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y Valoración para el Sector Turismo de Naturaleza.</w:t>
              <w:tab/>
              <w:t xml:space="preserve">34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9c6y1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10</w:t>
            </w:r>
          </w:hyperlink>
          <w:hyperlink w:anchor="_19c6y1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.Mesa de Representantes del Sector Pecuario</w:t>
              <w:tab/>
              <w:t xml:space="preserve">35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8h4qw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11</w:t>
            </w:r>
          </w:hyperlink>
          <w:hyperlink w:anchor="_28h4qw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y Valoración para el Sector Pecuario.</w:t>
              <w:tab/>
              <w:t xml:space="preserve">36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mrcu0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12</w:t>
            </w:r>
          </w:hyperlink>
          <w:hyperlink w:anchor="_1mrcu0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de Representantes del Sector Urbano</w:t>
              <w:tab/>
              <w:t xml:space="preserve">37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lwamvv">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13.</w:t>
            </w:r>
          </w:hyperlink>
          <w:hyperlink w:anchor="_2lwamv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y Valoración para el Sector Urbano</w:t>
              <w:tab/>
              <w:t xml:space="preserve">39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k668n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14.</w:t>
            </w:r>
          </w:hyperlink>
          <w:hyperlink w:anchor="_4k668n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de Representantes del Sector Conservación.</w:t>
              <w:tab/>
              <w:t xml:space="preserve">40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egqt2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15.</w:t>
            </w:r>
          </w:hyperlink>
          <w:hyperlink w:anchor="_1egqt2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Problemas Ambientales y Valoración para el Sector Conservación.</w:t>
              <w:tab/>
              <w:t xml:space="preserve">41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q5sas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16.</w:t>
            </w:r>
          </w:hyperlink>
          <w:hyperlink w:anchor="_3q5sas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Participantes de la Mesa Multisectorial No. 1.</w:t>
              <w:tab/>
              <w:t xml:space="preserve">46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4g0dwd">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17.</w:t>
            </w:r>
          </w:hyperlink>
          <w:hyperlink w:anchor="_34g0dw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Pérdida de Áreas Agrícolas y Naturales por Crecimiento de la Mancha Urbana.</w:t>
              <w:tab/>
              <w:t xml:space="preserve">49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iq8gzs">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18. </w:t>
            </w:r>
          </w:hyperlink>
          <w:hyperlink w:anchor="_2iq8gz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Incidencia de los Sectores en el Deterioro de la Calidad del Aire.</w:t>
              <w:tab/>
              <w:t xml:space="preserve">52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x0gk3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19.</w:t>
            </w:r>
          </w:hyperlink>
          <w:hyperlink w:anchor="_1x0gk3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Contaminación por Residuos Sólidos Urbanos.</w:t>
              <w:tab/>
              <w:t xml:space="preserve">55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baon6m">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20.</w:t>
            </w:r>
          </w:hyperlink>
          <w:hyperlink w:anchor="_1baon6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 la Mesa Intersectorial 2.</w:t>
              <w:tab/>
              <w:t xml:space="preserve">56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pkwqa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21.</w:t>
            </w:r>
          </w:hyperlink>
          <w:hyperlink w:anchor="_pkwqa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Sobreexplotación del Acuífero.</w:t>
              <w:tab/>
              <w:t xml:space="preserve">60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8pi1tg">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22.</w:t>
            </w:r>
          </w:hyperlink>
          <w:hyperlink w:anchor="_48pi1t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Contaminación del Agua Subterránea y Superficial.</w:t>
              <w:tab/>
              <w:t xml:space="preserve">63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mzq4wv">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23.</w:t>
            </w:r>
          </w:hyperlink>
          <w:hyperlink w:anchor="_3mzq4w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Participantes en la Mesa Multisectorial 3.</w:t>
              <w:tab/>
              <w:t xml:space="preserve">64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19y80a">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24.</w:t>
            </w:r>
          </w:hyperlink>
          <w:hyperlink w:anchor="_319y80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los Incendios Forestales.</w:t>
              <w:tab/>
              <w:t xml:space="preserve">67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fk6b3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25.</w:t>
            </w:r>
          </w:hyperlink>
          <w:hyperlink w:anchor="_2fk6b3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Introducción de Especies Exóticas.</w:t>
              <w:tab/>
              <w:t xml:space="preserve">70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tuee7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26.</w:t>
            </w:r>
          </w:hyperlink>
          <w:hyperlink w:anchor="_1tuee7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Degradación de Suelos</w:t>
              <w:tab/>
              <w:t xml:space="preserve">73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s49zyc">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27.</w:t>
            </w:r>
          </w:hyperlink>
          <w:hyperlink w:anchor="_3s49zyc">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Representantes de la Mesa Multisectorial No. 4.</w:t>
              <w:tab/>
              <w:t xml:space="preserve">74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6ei31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28. </w:t>
            </w:r>
          </w:hyperlink>
          <w:hyperlink w:anchor="_36ei31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Incidencia de los Sectores en la Afectación a la Flora y Fauna.</w:t>
              <w:tab/>
              <w:t xml:space="preserve">78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zu0gcz">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29.</w:t>
            </w:r>
          </w:hyperlink>
          <w:hyperlink w:anchor="_zu0gc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Pérdida de Patrimonio Natural, Histórico y Cultural.</w:t>
              <w:tab/>
              <w:t xml:space="preserve">81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iylrwe">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30.</w:t>
            </w:r>
          </w:hyperlink>
          <w:hyperlink w:anchor="_4iylrw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Incidencia de los Sectores en la Sobreexplotación de Materiales Pétreos.</w:t>
              <w:tab/>
              <w:t xml:space="preserve">84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cmhg4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31.</w:t>
            </w:r>
          </w:hyperlink>
          <w:hyperlink w:anchor="_4cmhg4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Ponderación o Importancia Relativa de los Problemas Ambientales Identificados en el Municipio de Torreón.</w:t>
              <w:tab/>
              <w:t xml:space="preserve">107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rrrqc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32</w:t>
            </w:r>
          </w:hyperlink>
          <w:hyperlink w:anchor="_2rrrqc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Esquema Jerárquico de la Problemática Ambiental del Municipio de Torreón.</w:t>
              <w:tab/>
              <w:t xml:space="preserve">108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56xmb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33</w:t>
            </w:r>
          </w:hyperlink>
          <w:hyperlink w:anchor="_356xmb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.Condición Geohidrológica de los Acuíferos de la Comarca Lagunera.</w:t>
              <w:tab/>
              <w:t xml:space="preserve">114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kc7wiv">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34</w:t>
            </w:r>
          </w:hyperlink>
          <w:hyperlink w:anchor="_1kc7wi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Delimitación el Acuífero Principal Región Lagunera.</w:t>
              <w:tab/>
              <w:t xml:space="preserve">115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4bvf6o">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35</w:t>
            </w:r>
          </w:hyperlink>
          <w:hyperlink w:anchor="_44bvf6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hyperlink>
          <w:hyperlink w:anchor="_44bvf6o">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hyperlink>
          <w:hyperlink w:anchor="_44bvf6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Volumen de Extracción de Agua Subterránea por Uso.</w:t>
              <w:tab/>
              <w:t xml:space="preserve">116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jh5peh">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36</w:t>
            </w:r>
          </w:hyperlink>
          <w:hyperlink w:anchor="_2jh5pe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hyperlink>
          <w:hyperlink w:anchor="_2jh5peh">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hyperlink>
          <w:hyperlink w:anchor="_2jh5pe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Abatimiento de acuíferos en la comarca lagunera (rojo- alto, amarillo –medio, verde-bajo)</w:t>
              <w:tab/>
              <w:t xml:space="preserve">116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ymfzma">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37</w:t>
            </w:r>
          </w:hyperlink>
          <w:hyperlink w:anchor="_ymfzm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Ubicación y extensión del distrito de riego 017.</w:t>
              <w:tab/>
              <w:t xml:space="preserve">117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hr1b5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38</w:t>
            </w:r>
          </w:hyperlink>
          <w:hyperlink w:anchor="_4hr1b5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hyperlink>
          <w:hyperlink w:anchor="_4hr1b5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hyperlink>
          <w:hyperlink w:anchor="_4hr1b5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Estaciones de monitoreo de calidad del agua superficial ubicadas en la Región de la Comarca Lagunera</w:t>
              <w:tab/>
              <w:t xml:space="preserve">118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wwbldi">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39</w:t>
            </w:r>
          </w:hyperlink>
          <w:hyperlink w:anchor="_2wwbld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hyperlink>
          <w:hyperlink w:anchor="_2wwbldi">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hyperlink>
          <w:hyperlink w:anchor="_2wwbld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Criterio y Escala de Clasificación de acuerdo al Índice de Calidad del Agua (ICA).</w:t>
              <w:tab/>
              <w:t xml:space="preserve">119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9gfa8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40</w:t>
            </w:r>
          </w:hyperlink>
          <w:hyperlink w:anchor="_49gfa8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Mapa de Calidad Ecológica.</w:t>
              <w:tab/>
              <w:t xml:space="preserve">136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nqndb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41.</w:t>
            </w:r>
          </w:hyperlink>
          <w:hyperlink w:anchor="_3nqndb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Usos de suelo y vegetación en el territorio municipal</w:t>
              <w:tab/>
              <w:t xml:space="preserve">138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2vxnjd">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42.</w:t>
            </w:r>
          </w:hyperlink>
          <w:hyperlink w:anchor="_22vxnj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Áreas Naturales Protegidas existentes en la Región de la Comarca Lagunera.</w:t>
              <w:tab/>
              <w:t xml:space="preserve">145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20vgez">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43.</w:t>
            </w:r>
          </w:hyperlink>
          <w:hyperlink w:anchor="_320vge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Crecimiento de la ciudad de Torreón y su área conurbada de 1970 al 2010.</w:t>
              <w:tab/>
              <w:t xml:space="preserve">146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gb3jie">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44.</w:t>
            </w:r>
          </w:hyperlink>
          <w:hyperlink w:anchor="_2gb3ji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Ubicación de las estaciones de monitoreo de Gómez Palacio, Lerdo y Torreón.</w:t>
              <w:tab/>
              <w:t xml:space="preserve">149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vgdtq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45.</w:t>
            </w:r>
          </w:hyperlink>
          <w:hyperlink w:anchor="_vgdtq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Mapa de ubicación de las estaciones de monitoreo de la calidad del aire</w:t>
              <w:tab/>
              <w:t xml:space="preserve">149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fg1ce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46.</w:t>
            </w:r>
          </w:hyperlink>
          <w:hyperlink w:anchor="_3fg1ce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Contaminantes monitoreados por las estaciones manuales</w:t>
              <w:tab/>
              <w:t xml:space="preserve">150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ulbmlt">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47.</w:t>
            </w:r>
          </w:hyperlink>
          <w:hyperlink w:anchor="_1ulbml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Contaminantes medidos por las estaciones automáticas</w:t>
              <w:tab/>
              <w:t xml:space="preserve">150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8vjpp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48.</w:t>
            </w:r>
          </w:hyperlink>
          <w:hyperlink w:anchor="_18vjpp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Comportamiento anual de PM10 en DIF Municipal de Torreón, 2007.</w:t>
              <w:tab/>
              <w:t xml:space="preserve">151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80hiku">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49.</w:t>
            </w:r>
          </w:hyperlink>
          <w:hyperlink w:anchor="_280hik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Comportamiento anual de PST en las estaciones manuales de monitoreo de Torreón, 2007.</w:t>
              <w:tab/>
              <w:t xml:space="preserve">152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75fbgg">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50.</w:t>
            </w:r>
          </w:hyperlink>
          <w:hyperlink w:anchor="_375fbg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Ubicación de sitios de Monitoreo de Calidad del Aire de Torreón.</w:t>
              <w:tab/>
              <w:t xml:space="preserve">153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maplo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51.</w:t>
            </w:r>
          </w:hyperlink>
          <w:hyperlink w:anchor="_1maplo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Concentraciones de PST en áreas aledañas a Met-Mex Peñoles en la Cd. de Torreón.</w:t>
              <w:tab/>
              <w:t xml:space="preserve">154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6ad4c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52.</w:t>
            </w:r>
          </w:hyperlink>
          <w:hyperlink w:anchor="_46ad4c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Concentraciones de Plomo en áreas aledañas a Met-Mex Peñoles en la Cd. de Torreón.</w:t>
              <w:tab/>
              <w:t xml:space="preserve">155</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lfnejv">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53.</w:t>
            </w:r>
          </w:hyperlink>
          <w:hyperlink w:anchor="_2lfnej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Concentraciones de SO2, NO2, CO y PM10 en la ciudad de Torreón, 2007.</w:t>
              <w:tab/>
              <w:t xml:space="preserve">156</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zpvhna">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54.</w:t>
            </w:r>
          </w:hyperlink>
          <w:hyperlink w:anchor="_1zpvhn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SO2 por sectores industriales.</w:t>
              <w:tab/>
              <w:t xml:space="preserve">157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jpj0b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55.</w:t>
            </w:r>
          </w:hyperlink>
          <w:hyperlink w:anchor="_4jpj0b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NOx por sectores industriales.</w:t>
              <w:tab/>
              <w:t xml:space="preserve">157</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yutaiw">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56.</w:t>
            </w:r>
          </w:hyperlink>
          <w:hyperlink w:anchor="_2yutai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PM10 por sectores industriales.</w:t>
              <w:tab/>
              <w:t xml:space="preserve">158</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e03kq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57.</w:t>
            </w:r>
          </w:hyperlink>
          <w:hyperlink w:anchor="_1e03kq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COV por sectores industriales.</w:t>
              <w:tab/>
              <w:t xml:space="preserve">159</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d51dmb">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58.</w:t>
            </w:r>
          </w:hyperlink>
          <w:hyperlink w:anchor="_2d51dm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CO por tipo de vehículo.</w:t>
              <w:tab/>
              <w:t xml:space="preserve">160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sabnu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59.</w:t>
            </w:r>
          </w:hyperlink>
          <w:hyperlink w:anchor="_sabnu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COV por tipo de vehículo.</w:t>
              <w:tab/>
              <w:t xml:space="preserve">160</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c9z6hx">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60.</w:t>
            </w:r>
          </w:hyperlink>
          <w:hyperlink w:anchor="_3c9z6h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NOx por tipo de vehículo.</w:t>
              <w:tab/>
              <w:t xml:space="preserve">161</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rf9gpq">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61.</w:t>
            </w:r>
          </w:hyperlink>
          <w:hyperlink w:anchor="_1rf9gp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PM10 por tipo de vehículo.</w:t>
              <w:tab/>
              <w:t xml:space="preserve">162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bewzdj">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62.</w:t>
            </w:r>
          </w:hyperlink>
          <w:hyperlink w:anchor="_4bewzd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PM2.5 por tipo de vehículo.</w:t>
              <w:tab/>
              <w:t xml:space="preserve">162</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5phjt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63.</w:t>
            </w:r>
          </w:hyperlink>
          <w:hyperlink w:anchor="_15phjt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COV por tipo de fuente de área.</w:t>
              <w:tab/>
              <w:t xml:space="preserve">163</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pp52gy">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64.</w:t>
            </w:r>
          </w:hyperlink>
          <w:hyperlink w:anchor="_3pp52g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Contribución de emisiones de PM10 por tipo de fuente de área.</w:t>
              <w:tab/>
              <w:t xml:space="preserve">164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4ufco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65</w:t>
            </w:r>
          </w:hyperlink>
          <w:hyperlink w:anchor="_24ufco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w:t>
            </w:r>
          </w:hyperlink>
          <w:hyperlink w:anchor="_24ufco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hyperlink>
          <w:hyperlink w:anchor="_24ufco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Contribución de emisiones de NH3 por tipo de fuente de área.</w:t>
              <w:tab/>
              <w:t xml:space="preserve">164</w:t>
            </w:r>
          </w:hyperlink>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8828"/>
            </w:tabs>
            <w:spacing w:after="120" w:before="0" w:line="240"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wjtbr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Figura 66</w:t>
            </w:r>
          </w:hyperlink>
          <w:hyperlink w:anchor="_1wjtbr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w:t>
            </w:r>
          </w:hyperlink>
          <w:hyperlink w:anchor="_1wjtbr7">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w:t>
            </w:r>
          </w:hyperlink>
          <w:hyperlink w:anchor="_1wjtbr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Niveles de Erosión en la Región Lagunera (café-alto, beige-medio).</w:t>
              <w:tab/>
              <w:t xml:space="preserve">169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31849b"/>
          <w:sz w:val="24"/>
          <w:szCs w:val="24"/>
          <w:u w:val="none"/>
          <w:shd w:fill="auto" w:val="clear"/>
          <w:vertAlign w:val="baseline"/>
          <w:rtl w:val="0"/>
        </w:rPr>
        <w:t xml:space="preserve">LISTA DE ACRONIMOS  </w:t>
      </w:r>
      <w:r w:rsidDel="00000000" w:rsidR="00000000" w:rsidRPr="00000000">
        <w:rPr>
          <w:rtl w:val="0"/>
        </w:rPr>
      </w:r>
    </w:p>
    <w:bookmarkStart w:colFirst="0" w:colLast="0" w:name="gjdgxs" w:id="0"/>
    <w:bookmarkEnd w:id="0"/>
    <w:tbl>
      <w:tblPr>
        <w:tblStyle w:val="Table1"/>
        <w:tblW w:w="11381.0" w:type="dxa"/>
        <w:jc w:val="left"/>
        <w:tblInd w:w="55.0" w:type="dxa"/>
        <w:tblLayout w:type="fixed"/>
        <w:tblLook w:val="0400"/>
      </w:tblPr>
      <w:tblGrid>
        <w:gridCol w:w="3753"/>
        <w:gridCol w:w="1250"/>
        <w:gridCol w:w="1250"/>
        <w:gridCol w:w="2693"/>
        <w:gridCol w:w="2435"/>
        <w:tblGridChange w:id="0">
          <w:tblGrid>
            <w:gridCol w:w="3753"/>
            <w:gridCol w:w="1250"/>
            <w:gridCol w:w="1250"/>
            <w:gridCol w:w="2693"/>
            <w:gridCol w:w="2435"/>
          </w:tblGrid>
        </w:tblGridChange>
      </w:tblGrid>
      <w:tr>
        <w:trPr>
          <w:trHeight w:val="300" w:hRule="atLeast"/>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AHP:</w:t>
            </w:r>
            <w:r w:rsidDel="00000000" w:rsidR="00000000" w:rsidRPr="00000000">
              <w:rPr>
                <w:rFonts w:ascii="Calibri" w:cs="Calibri" w:eastAsia="Calibri" w:hAnsi="Calibri"/>
                <w:sz w:val="24"/>
                <w:szCs w:val="24"/>
                <w:rtl w:val="0"/>
              </w:rPr>
              <w:t xml:space="preserve"> Analytic Hierarchy Process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ANP: </w:t>
            </w:r>
            <w:r w:rsidDel="00000000" w:rsidR="00000000" w:rsidRPr="00000000">
              <w:rPr>
                <w:rFonts w:ascii="Calibri" w:cs="Calibri" w:eastAsia="Calibri" w:hAnsi="Calibri"/>
                <w:sz w:val="24"/>
                <w:szCs w:val="24"/>
                <w:rtl w:val="0"/>
              </w:rPr>
              <w:t xml:space="preserve">Área Natural Protegida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4"/>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CONABIO:</w:t>
            </w:r>
            <w:r w:rsidDel="00000000" w:rsidR="00000000" w:rsidRPr="00000000">
              <w:rPr>
                <w:rFonts w:ascii="Calibri" w:cs="Calibri" w:eastAsia="Calibri" w:hAnsi="Calibri"/>
                <w:sz w:val="24"/>
                <w:szCs w:val="24"/>
                <w:rtl w:val="0"/>
              </w:rPr>
              <w:t xml:space="preserve"> Comisión Nacional para el Conocimiento y Uso de la Biodiversidad</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CONAGUA:</w:t>
            </w:r>
            <w:r w:rsidDel="00000000" w:rsidR="00000000" w:rsidRPr="00000000">
              <w:rPr>
                <w:rFonts w:ascii="Calibri" w:cs="Calibri" w:eastAsia="Calibri" w:hAnsi="Calibri"/>
                <w:sz w:val="24"/>
                <w:szCs w:val="24"/>
                <w:rtl w:val="0"/>
              </w:rPr>
              <w:t xml:space="preserve"> Comisión Nacional de Agua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3"/>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CONANP:</w:t>
            </w:r>
            <w:r w:rsidDel="00000000" w:rsidR="00000000" w:rsidRPr="00000000">
              <w:rPr>
                <w:rFonts w:ascii="Calibri" w:cs="Calibri" w:eastAsia="Calibri" w:hAnsi="Calibri"/>
                <w:sz w:val="24"/>
                <w:szCs w:val="24"/>
                <w:rtl w:val="0"/>
              </w:rPr>
              <w:t xml:space="preserve"> Comisión Nacional de Áreas Naturales Protegidas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5"/>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INIFAP:</w:t>
            </w:r>
            <w:r w:rsidDel="00000000" w:rsidR="00000000" w:rsidRPr="00000000">
              <w:rPr>
                <w:rFonts w:ascii="Calibri" w:cs="Calibri" w:eastAsia="Calibri" w:hAnsi="Calibri"/>
                <w:sz w:val="24"/>
                <w:szCs w:val="24"/>
                <w:rtl w:val="0"/>
              </w:rPr>
              <w:t xml:space="preserve"> Instituto Nacional de Investigaciones Forestales, Agrícolas y Pecuarias</w:t>
            </w:r>
          </w:p>
        </w:tc>
      </w:tr>
      <w:tr>
        <w:trPr>
          <w:trHeight w:val="300" w:hRule="atLeast"/>
        </w:trPr>
        <w:tc>
          <w:tcPr>
            <w:gridSpan w:val="4"/>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LGEEPA:</w:t>
            </w:r>
            <w:r w:rsidDel="00000000" w:rsidR="00000000" w:rsidRPr="00000000">
              <w:rPr>
                <w:rFonts w:ascii="Calibri" w:cs="Calibri" w:eastAsia="Calibri" w:hAnsi="Calibri"/>
                <w:sz w:val="24"/>
                <w:szCs w:val="24"/>
                <w:rtl w:val="0"/>
              </w:rPr>
              <w:t xml:space="preserve"> Ley General de Equilibrio Ecológico y Protección al Ambiente.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OE:</w:t>
            </w:r>
            <w:r w:rsidDel="00000000" w:rsidR="00000000" w:rsidRPr="00000000">
              <w:rPr>
                <w:rFonts w:ascii="Calibri" w:cs="Calibri" w:eastAsia="Calibri" w:hAnsi="Calibri"/>
                <w:sz w:val="24"/>
                <w:szCs w:val="24"/>
                <w:rtl w:val="0"/>
              </w:rPr>
              <w:t xml:space="preserve"> Ordenamiento Ecológico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OEL:</w:t>
            </w:r>
            <w:r w:rsidDel="00000000" w:rsidR="00000000" w:rsidRPr="00000000">
              <w:rPr>
                <w:rFonts w:ascii="Calibri" w:cs="Calibri" w:eastAsia="Calibri" w:hAnsi="Calibri"/>
                <w:sz w:val="24"/>
                <w:szCs w:val="24"/>
                <w:rtl w:val="0"/>
              </w:rPr>
              <w:t xml:space="preserve"> Ordenamiento Ecológico Local</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PDU:</w:t>
            </w:r>
            <w:r w:rsidDel="00000000" w:rsidR="00000000" w:rsidRPr="00000000">
              <w:rPr>
                <w:rFonts w:ascii="Calibri" w:cs="Calibri" w:eastAsia="Calibri" w:hAnsi="Calibri"/>
                <w:sz w:val="24"/>
                <w:szCs w:val="24"/>
                <w:rtl w:val="0"/>
              </w:rPr>
              <w:t xml:space="preserve"> Planes de Desarrollo Urbano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ind w:right="-2737"/>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POEL:</w:t>
            </w:r>
            <w:r w:rsidDel="00000000" w:rsidR="00000000" w:rsidRPr="00000000">
              <w:rPr>
                <w:rFonts w:ascii="Calibri" w:cs="Calibri" w:eastAsia="Calibri" w:hAnsi="Calibri"/>
                <w:sz w:val="24"/>
                <w:szCs w:val="24"/>
                <w:rtl w:val="0"/>
              </w:rPr>
              <w:t xml:space="preserve"> Programa de Ordenamiento Ecológico Local</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3"/>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PROFEPA:</w:t>
            </w:r>
            <w:r w:rsidDel="00000000" w:rsidR="00000000" w:rsidRPr="00000000">
              <w:rPr>
                <w:rFonts w:ascii="Calibri" w:cs="Calibri" w:eastAsia="Calibri" w:hAnsi="Calibri"/>
                <w:sz w:val="24"/>
                <w:szCs w:val="24"/>
                <w:rtl w:val="0"/>
              </w:rPr>
              <w:t xml:space="preserve"> Procuraduría Federal de Protección al Ambiente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ROE:</w:t>
            </w:r>
            <w:r w:rsidDel="00000000" w:rsidR="00000000" w:rsidRPr="00000000">
              <w:rPr>
                <w:rFonts w:ascii="Calibri" w:cs="Calibri" w:eastAsia="Calibri" w:hAnsi="Calibri"/>
                <w:sz w:val="24"/>
                <w:szCs w:val="24"/>
                <w:rtl w:val="0"/>
              </w:rPr>
              <w:t xml:space="preserve"> Reglamento de Ordenamiento Ecológico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gridSpan w:val="5"/>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SAGARPA:</w:t>
            </w:r>
            <w:r w:rsidDel="00000000" w:rsidR="00000000" w:rsidRPr="00000000">
              <w:rPr>
                <w:rFonts w:ascii="Calibri" w:cs="Calibri" w:eastAsia="Calibri" w:hAnsi="Calibri"/>
                <w:sz w:val="24"/>
                <w:szCs w:val="24"/>
                <w:rtl w:val="0"/>
              </w:rPr>
              <w:t xml:space="preserve"> Secretaría de Agricultura, Ganadería, Desarrollo Rural, Pesca y Alimentación.</w:t>
            </w:r>
          </w:p>
        </w:tc>
      </w:tr>
      <w:tr>
        <w:trPr>
          <w:trHeight w:val="300" w:hRule="atLeast"/>
        </w:trPr>
        <w:tc>
          <w:tcPr>
            <w:gridSpan w:val="4"/>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120" w:lineRule="auto"/>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SEMARNAT:</w:t>
            </w:r>
            <w:r w:rsidDel="00000000" w:rsidR="00000000" w:rsidRPr="00000000">
              <w:rPr>
                <w:rFonts w:ascii="Calibri" w:cs="Calibri" w:eastAsia="Calibri" w:hAnsi="Calibri"/>
                <w:sz w:val="24"/>
                <w:szCs w:val="24"/>
                <w:rtl w:val="0"/>
              </w:rPr>
              <w:t xml:space="preserve"> Secretaria de Medio Ambiente y Recursos Naturales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r>
        <w:trPr>
          <w:trHeight w:val="300" w:hRule="atLeast"/>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ind w:right="-3278"/>
              <w:contextualSpacing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UGA:</w:t>
            </w:r>
            <w:r w:rsidDel="00000000" w:rsidR="00000000" w:rsidRPr="00000000">
              <w:rPr>
                <w:rFonts w:ascii="Calibri" w:cs="Calibri" w:eastAsia="Calibri" w:hAnsi="Calibri"/>
                <w:sz w:val="24"/>
                <w:szCs w:val="24"/>
                <w:rtl w:val="0"/>
              </w:rPr>
              <w:t xml:space="preserve"> Unidades de Gestión Ambiental</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contextualSpacing w:val="0"/>
              <w:rPr>
                <w:rFonts w:ascii="Calibri" w:cs="Calibri" w:eastAsia="Calibri" w:hAnsi="Calibri"/>
              </w:rPr>
            </w:pPr>
            <w:r w:rsidDel="00000000" w:rsidR="00000000" w:rsidRPr="00000000">
              <w:rPr>
                <w:rtl w:val="0"/>
              </w:rPr>
            </w:r>
          </w:p>
        </w:tc>
      </w:tr>
    </w:tbl>
    <w:p w:rsidR="00000000" w:rsidDel="00000000" w:rsidP="00000000" w:rsidRDefault="00000000" w:rsidRPr="00000000">
      <w:pPr>
        <w:contextualSpacing w:val="0"/>
        <w:rPr>
          <w:b w:val="1"/>
          <w:color w:val="31849b"/>
          <w:sz w:val="28"/>
          <w:szCs w:val="28"/>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color w:val="31849b"/>
          <w:sz w:val="28"/>
          <w:szCs w:val="28"/>
        </w:rPr>
        <w:sectPr>
          <w:headerReference r:id="rId14" w:type="default"/>
          <w:footerReference r:id="rId15" w:type="default"/>
          <w:pgSz w:h="15840" w:w="12240"/>
          <w:pgMar w:bottom="1418" w:top="1418" w:left="1418" w:right="1701" w:header="0"/>
          <w:pgNumType w:start="1"/>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60" w:before="120" w:line="240" w:lineRule="auto"/>
        <w:ind w:left="0" w:right="0" w:firstLine="0"/>
        <w:contextualSpacing w:val="0"/>
        <w:jc w:val="left"/>
        <w:rPr/>
      </w:pPr>
      <w:bookmarkStart w:colFirst="0" w:colLast="0" w:name="_30j0zll" w:id="1"/>
      <w:bookmarkEnd w:id="1"/>
      <w:r w:rsidDel="00000000" w:rsidR="00000000" w:rsidRPr="00000000">
        <w:rPr>
          <w:rFonts w:ascii="Arial" w:cs="Arial" w:eastAsia="Arial" w:hAnsi="Arial"/>
          <w:b w:val="1"/>
          <w:i w:val="0"/>
          <w:smallCaps w:val="1"/>
          <w:strike w:val="0"/>
          <w:color w:val="000000"/>
          <w:sz w:val="24"/>
          <w:szCs w:val="24"/>
          <w:u w:val="none"/>
          <w:shd w:fill="auto" w:val="clear"/>
          <w:vertAlign w:val="baseline"/>
          <w:rtl w:val="0"/>
        </w:rPr>
        <w:t xml:space="preserve">introducción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ordenamiento ecológico (OE) es un instrumento de política ambiental que busca regular e inducir el uso del suelo para promover un desarrollo sustentable, a la vez que intenta maximizar el consenso entre los sectores y minimizar los conflictos ambientales por el uso del territorio. El ordenamiento ecológico debe considerarse como un proceso de planeación continuo, participativo, transparente y metodológicamente riguroso y sistemático.</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planeación del uso del suelo se debe buscar un balance entre las actividades con expresión territorial y la protección de los recursos naturales. De esta manera, el ordenamiento ubica las actividades productivas en las zonas con mayor aptitud para su desarrollo y donde se generen menores impactos ambientales.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frecuencia, el patrón de distribución de los sectores social, productivo y de conservación no conduce a una distribución geográfica óptima de los usos del suelo, lo que provoca conflictos entre los sectores y problemas ambientales.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Contar con un instrumento de planeación territorial es de primordial importancia para identificar, prevenir y revertir los procesos de deterioro ambiental, como la escasez y contaminación del agua, la afectación y pérdida de especies de flora y fauna, la degradación del suelo y la pérdida de la cobertura vegetal, entre otros, además de disminuir la vulnerabilidad de las poblaciones humanas ante eventuales desastres naturales.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sustento jurídico del OE se plasma en la Constitución Política de los Estados Unidos Mexicanos, la Ley de Planeación y la Ley General del Equilibrio Ecológico y la Protección al Ambiente (LGEEPA) y su reglamento en materia de ordenamiento ecológico, así como en diversas leyes federales y locales. Tanto en la Constitución Política, como en la Ley Orgánica de la Administración Pública Federal, se establece un sistema de concurrencia entre los tres órdenes de gobierno, que sustenta la participación coordinada de las autoridades del ámbito federal, estatal y municipal de acuerdo con sus competencias.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mismo, hay leyes con injerencia en el proceso de OE, como la Ley General de Bienes Nacionales, que estipula los bienes de uso común y las atribuciones de cada ámbito de gobierno; y la Ley Federal de Transparencia y Acceso a la Información Pública Gubernamental, la cual afirma que la información de carácter público debe ponerse a disposición de la sociedad.</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LGEEPA se establecen la definición, modalidades y contenido de los programas de ordenamiento ecológico, así como las autoridades responsables de su formulación y expedición.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manera particular, el Reglamento de la LGEEPA en materia de ordenamiento ecológico menciona las bases de actuación del gobierno federal en los ordenamientos y su competencia. Por su parte, en las leyes ambientales locales (estatales) se indican los términos con base en los cuales los estados y municipios deberán formular y expedir los programas de ordenamientos ecológicos regionales y locales.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Dentro de las modalidades de OE que se establecen en la LGEEPA se encuentra el ordenamiento ecológico local (OEL). Los OEL son procesos de aplicación local, expedidos por las autoridades municipales y lideradas por los propios ayuntamientos, usualmente a través de la autoridad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ordenamiento ecológico no es el único instrumento del que disponen los municipios para planear y regular las actividades productivas y el uso del suelo. Los planes de desarrollo urbano (PDU), que regulan el uso del suelo dentro de los centros de población, son otro ejemplo de este tipo de instrumentos y es indispensable que ambos instrumentos sean compatibles y estén dirigidos al fomento del desarrollo sustentable municipal.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Ley General del Equilibrio Ecológico y de Protección Ambiente (LGEEPA) establece en su artículo 20 bis 4 que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Los programas de ordenamiento ecológico local serán expedidos por las autoridades municipales, y en su caso del Distrito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Federal, de conformidad con las leyes locales en materia ambiental, y tendrán por objeto: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I.- Determinar las distintas áreas ecológicas que se localicen en la zona o región de que se trate, describiendo sus atributos físicos, bióticos y socioeconómicos, así como el diagnóstico de sus condiciones ambientales, y de las tecnologías utilizadas por los habitantes del área de que se trate;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II.- Regular, fuera de los centros de población, los usos del suelo con el propósito de proteger el ambiente y preservar, restaurar y aprovechar de manera sustentable los recursos naturales respectivos, fundamentalmente en la realización de actividades productivas y la localización de asentamientos humanos, 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III.- Establecer los criterios de regulación ecológica para la protección, preservación, restauración y aprovechamiento sustentable de los recursos naturales dentro de los centros de población, a fin de que sean considerados en los planes o programas de desarrollo urbano correspondientes”.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Ahora bien, los procedimientos bajo los cuales los programas de ordenamiento ecológico locales serán formulados, aprobados, expedidos, evaluados y modificados serán establecidos en las leyes estatales, o del Distrito Federal en la materia, conforme a las bases establecidas en el artículo 20 Bis de la LGEEPA.</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lo tanto hay que remitirse a la legislación estatal en la materia y en este caso tenemos que en el Capítulo IV de la Ley del Equilibrio Ecológico y la Protección al Ambiente del Estado de Coahuila de Zaragoza, se establecen los instrumentos de política ambiental estatal y en la Sección II se encuentra lo relativo a Los Programas de Ordenamiento Ecológico Estatal y Municipal. Es así que en el Artículo 25 se señala que los Programas de OE municipales deberán contener: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 La naturaleza y características de cada ecosistema, existente dentro del ámbito municipal;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 La vocación de cada zona o región, en función de sus recursos naturales, la distribución de la población y las actividades económicas predominantes;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III.- El balance ecológico de cada ecosistema descrito, identificando los endemismos si es que los hubiera, especies de flora y fauna amenazadas o en peligro de extinción, con lineamientos de acción para su preservación claramente definidos;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IV.- Los desequilibrios existentes y las tendencias de alteración que muestren cada una de las regiones ecológicas por efecto del crecimiento urbano, de los asentamientos humanos, de actividades económicas como la agricultura o la industria o de otras actividades humanas o fenómenos naturales;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 Un balance de los recursos naturales que incluya: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Una descripción detallada de la calidad de las cuencas del aire, señalando su ubicación geográfica con relación a los centros urbanos, diferenciando la zona urbana de la rural, especificando niveles de bióxido de azufre, de nitrógeno y monóxido de carbono, y el contenido de otros compuestos que pudieran existir en la atmósfera producto de la combustión e indicando además el nivel de partículas en suspensión;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 Un reporte especializado que describa en términos precisos la calidad y cantidad de todas las fuentes de agua, superficiales y subterráneas, las que están en explotación y las potenciales;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 Un mapa de suelos, indicando detalladamente los usos de que son objeto, el nivel de degradación que presenta cada una de las zonas urbana y rural;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 Un inventario de las diferentes fuentes generadoras de los residuos sólidos no peligrosos y la cantidad que produce cada uno de ellos;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 Un listado de sustancias tóxicas o peligrosas existentes en el ambiente, como insecticidas, plaguicidas, agroquímicos y otros compuestos de biodegradación lenta;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 Un inventario de materiales y productos de uso común que contengan sustancias que hayan sido identificadas como nocivas para la capa de ozono; 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 Un sistema para cuantificar y evaluar en forma permanente y sistemática el estado que guardan todos y cada uno de los recursos naturales dentro de su ámbito;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 Un reporte que muestre en detalle las diferentes formas de energía utilizada en cada municipio; las tendencias que éstas muestran y el tipo de combustible utilizado en general para: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Uso doméstico;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 Procesos industriales;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 Agricultura;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 Ganadería;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 Traslado a los centros de consumo de los productos agrícolas y pecuarios;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 Conservación de alimentos derivados de los productos agrícolas y pecuarios en los centros de distribución y comercialización;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 Transporte colectivo en ciudades;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 Transporte de particulares en ciudades;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 Transporte interurbano de pasaje y conurbado; 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 Transporte  interurbano de mercancías.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VII.- Las metas deseables de calidad del aire, agua y suelo para sus diferentes usos, consideran las normas oficiales mexicanas y criterios ecológicos que sean establecidos con el propósito de lograrlas. La calidad deseable del agua y del aire deberá ser avalado por dos peritos en materia de Salud; que las emitan con base en la normatividad oficial vigente, así como de las normas técnicas estatales que se emitan;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VIII.- Los desequilibrios existentes y las tendencias de alteración que muestren cada una de las regiones ecológicas, por efecto del crecimiento urbano de los asentamientos humanos, de actividades económicas como la agricultura o la industria, o de otras actividades humanas o fenómenos naturales;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IX.- El equilibrio que debe existir entre los asentamientos humanos y sus condiciones ecológicas y ambientales, estableciendo densidades de población máxima, espacios abiertos necesarios y extensión máxima de áreas verdes; en los términos previstos en la Ley de Asentamientos Humanos y Desarrollo Urbano del Estado de Coahuila de Zaragoza; 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X.- El impacto ambiental de nuevos asentamientos humanos, obras o actividades, así como también el que acusen a la fecha cada uno de los ecosistemas comprendidos en el municipio.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Finalmente el Artículo 27 se señala que los procedimientos bajo los cuales serán formulados, aprobados, expedidos, evaluados y modificados los programas de ordenamiento ecológico municipal, se sujetarán a las siguientes bases: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 Deberá existir congruencia entre el Ordenamiento Ecológico del Estado y el de los municipios, con el Ordenamiento Ecológico Federal;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 El Programa de Ordenamiento Ecológico municipal cubrirá una extensión geográfica cuya dimensión permita regular el uso del suelo, de conformidad con lo previsto en esta ley;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III.- Las previsiones contenidas en el Ordenamiento Ecológico municipal del territorio, mediante las cuales se regulen los usos del suelo, se referirán únicamente a las áreas localizadas fuera de los límites de los centros de población. Cuando en dichas áreas se pretenda la ampliación de un centro de población o la realización de proyectos de desarrollo urbano, se atenderá a lo que establezca el Programa de Ordenamiento Ecológico respectivo, el cual sólo podrá modificarse mediante el procedimiento que establezca la legislación local en la materia;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IV.- Las autoridades locales harán compatibles el Ordenamiento Ecológico del territorio y la ordenación y regulación de los asentamientos humanos, incorporando las previsiones correspondientes en los planes o programas de desarrollo urbano que resulten aplicables definidos en esta ley y en la Ley de Asentamientos Humanos y Desarrollo Urbano del Estado de Coahuila de Zaragoza.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mismo, el Ordenamiento Ecológico municipal preverá los mecanismos de coordinación, entre las distintas autoridades involucradas;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 Cuando un Ordenamiento Ecológico municipal incluya un área natural protegida, competencia de la Federación o parte de ella, el ordenamiento será elaborado y aprobado en forma conjunta por la Secretaría de Medio Ambiente y Recursos Naturales, Gobierno del Estado, y de los municipios, según corresponda;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 El Programa de Ordenamiento Ecológico municipal regulará los usos del suelo, incluyendo a ejidos, comunidades y pequeñas propiedades, expresando las motivaciones que lo justifiquen; conforme las disposiciones previstas en esta ley y en la Ley de Asentamientos Humanos y Desarrollo Urbano del Estado de Coahuila de Zaragoza; 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VII.- Para la elaboración del Ordenamiento Ecológico municipal, en los términos previstos en esta ley, los municipios establecerán los mecanismos que garanticen la participación de los particulares, los grupos y organizaciones sociales, empresariales y demás interesados. Así mismo, establecerán los mecanismos que promuevan la participación de los  particulares en la ejecución, vigilancia y evaluación del Programa de Ordenamiento Ecológico. Dichos mecanismos incluirán, por lo menos, procedimientos de difusión y consulta pública del ordenamiento respectivo.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Por otra parte la LGEEPA, en el artículo 20 bis 5, fracción V señala que cuando un programa de OE local incluya un área natural protegida, competencia de la Federación, o parte de ella, el programa será elaborado y aprobado en forma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conjunta por la Secretaría y los Gobiernos de los Estados, del Distrito Federal y de los Municipios, según corresponda;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Reglamento de la LGEEPA en materia de Ordenamiento Ecológico (ROE), establece que este instrumento deberá llevarse a cabo como un proceso de planeación y señala que los estudios técnicos que los sustenten deben realizarse a través de las etapas de caracterización, diagnóstico, pronóstico y propuesta.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programa de ordenamiento ecológico está integrado por el modelo de ordenamiento ecológico, los lineamientos ecológicos, las estrategias ecológicas y los criterios de regulación ecológica.</w:t>
      </w:r>
    </w:p>
    <w:p w:rsidR="00000000" w:rsidDel="00000000" w:rsidP="00000000" w:rsidRDefault="00000000" w:rsidRPr="0000000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modelo de ordenamiento ecológico es la representación de las unidades de gestión ambiental (UGA) en un sistema de información geográfica (mapas digitales, bases de datos y metadatos), y sus respectivos lineamientos ecológicos (meta ambiental).</w:t>
      </w:r>
    </w:p>
    <w:p w:rsidR="00000000" w:rsidDel="00000000" w:rsidP="00000000" w:rsidRDefault="00000000" w:rsidRPr="0000000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Las estrategias ecológicas son el resultado de la integración de los objetivos específicos, las acciones, los proyectos, los programas y los responsables de su realización dirigidas al logro de los lineamientos ecológicos aplicables en el área de estudio. </w:t>
      </w:r>
    </w:p>
    <w:p w:rsidR="00000000" w:rsidDel="00000000" w:rsidP="00000000" w:rsidRDefault="00000000" w:rsidRPr="0000000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criterios de regulación ecológica son enunciados generales o específicos que norman los diversos usos de suelo en el área de ordenamiento a nivel de las distintas Unidades de Gestión Ambiental. Éstos contribuyen al cumplimiento de las estrategias ecológicas y establecen las condiciones ambientales que deberán ser observadas por todo proyecto o actividad que se desarrolle en ese territorio, con el objeto de lograr la protección, preservación, restauración y aprovechamiento sustentable de los recursos naturales. Los criterios de regulación ecológica que se establezcan para los centros de población deberán ser integrados en los programas de desarrollo urbano.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Conforme a lo establecido en el artículo 40 del Reglamento de la LGEEPA en Materia de Ordenamiento Ecológico, para la formulación del Programa de Ordenamiento Ecológico se deberán realizar las siguientes acciones: </w:t>
      </w:r>
    </w:p>
    <w:p w:rsidR="00000000" w:rsidDel="00000000" w:rsidP="00000000" w:rsidRDefault="00000000" w:rsidRPr="0000000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Identificar las actividades sectoriales que inciden en el área de estudio, así como su relación con posibles conflictos ambientales que generen, sobre todo con respecto a la oferta y demanda de recursos naturales; el mantenimiento de los bienes y servicios ambientales, así como de la protección y conservación de los ecosistemas y de la biodiversidad.</w:t>
      </w:r>
    </w:p>
    <w:p w:rsidR="00000000" w:rsidDel="00000000" w:rsidP="00000000" w:rsidRDefault="00000000" w:rsidRPr="0000000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Ubicar las zonas donde se presenten conflictos ambientales que deban resolverse con la aplicación de las estrategias ecológicas y de criterios de regulación ecológica definidos en el programa de ordenamiento ecológico.</w:t>
      </w:r>
    </w:p>
    <w:p w:rsidR="00000000" w:rsidDel="00000000" w:rsidP="00000000" w:rsidRDefault="00000000" w:rsidRPr="0000000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Generar un modelo de ordenamiento ecológico que maximice el consenso entre los sectores, minimice los conflictos ambientales y favorezca el desarrollo sustentable en la región.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proceso de formulación del programa de ordenamiento ecológico debe:</w:t>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Contar con el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rigor metodológico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la definición de los procesos de obtención de información, análisis y generación de resultados.</w:t>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Ser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transparente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la obtención de la información y la generación de los resultados para que sea posible conocer la ruta de obtención, análisis y presentación de cada uno de los resultados obtenidos.</w:t>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Ser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sistemático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manera que los resultados presentados podrán ser verificados.</w:t>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Incluir la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participación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los principales sectores de la sociedad que inciden en la distribución de las actividades y uso del suelo del Municipio, mediante representantes sectoriales que puedan transmitir sus objetivos, intereses y necesidades particulares a cada sector.</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60" w:before="120" w:line="240" w:lineRule="auto"/>
        <w:ind w:left="0" w:right="0" w:firstLine="0"/>
        <w:contextualSpacing w:val="0"/>
        <w:jc w:val="left"/>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60" w:before="120" w:line="240" w:lineRule="auto"/>
        <w:ind w:left="0" w:right="0" w:firstLine="0"/>
        <w:contextualSpacing w:val="0"/>
        <w:jc w:val="left"/>
        <w:rPr>
          <w:rFonts w:ascii="Arial" w:cs="Arial" w:eastAsia="Arial" w:hAnsi="Arial"/>
          <w:b w:val="1"/>
          <w:i w:val="0"/>
          <w:smallCaps w:val="1"/>
          <w:strike w:val="0"/>
          <w:color w:val="000000"/>
          <w:sz w:val="24"/>
          <w:szCs w:val="24"/>
          <w:u w:val="none"/>
          <w:shd w:fill="auto" w:val="clear"/>
          <w:vertAlign w:val="baseline"/>
        </w:rPr>
      </w:pPr>
      <w:bookmarkStart w:colFirst="0" w:colLast="0" w:name="_1fob9te" w:id="2"/>
      <w:bookmarkEnd w:id="2"/>
      <w:r w:rsidDel="00000000" w:rsidR="00000000" w:rsidRPr="00000000">
        <w:rPr>
          <w:rFonts w:ascii="Arial" w:cs="Arial" w:eastAsia="Arial" w:hAnsi="Arial"/>
          <w:b w:val="1"/>
          <w:i w:val="0"/>
          <w:smallCaps w:val="1"/>
          <w:strike w:val="0"/>
          <w:color w:val="000000"/>
          <w:sz w:val="24"/>
          <w:szCs w:val="24"/>
          <w:u w:val="none"/>
          <w:shd w:fill="auto" w:val="clear"/>
          <w:vertAlign w:val="baseline"/>
          <w:rtl w:val="0"/>
        </w:rPr>
        <w:t xml:space="preserve">agenda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SEMARNAT (2006) define a la Agenda Ambiental como el proceso inicial para definir la percepción social de la problemática relacionada con el uso del suelo y el planteamiento de las líneas generales de solución. Esta Agenda Ambiental consiste en la identificación de la problemática ambiental y los conflictos ambientales locales o regionales que se presentan en el territorio a ordenar y que se deberán prevenir o resolver mediante el modelo de ordenamiento, las estrategias y los criterios de regulación ecológica que en conjunto conformaran el Programa de Ordenamiento Ecológico Local de municipio de Aguascalientes.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 objetivo es identificar y priorizar los principales problemas ambientales y las interacciones entre los sectores que se presentan en el territorio a ordenar para que, con base en ello, se integren en el estudio técnico de caracterización la información y los análisis que sean relevantes para su atención.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conformidad con los términos de referencia establecidos actualmente por la SEMARNAT, para la elaboración de estudios del Programa de Ordenamiento Ecológico Local, se debe realizar la agenda ambiental misma que se utilizará como guía preliminar que permita enfocar la información que se requiere integrar en las etapas de caracterización y diagnostico; sin embargo la información y la agenda pueden irse enriqueciendo a lo largo del proceso de elaboración del estudio técnico. Es importante resaltar que la agenda ambiental se limita en los temas que son materia de ordenamiento ecológico, es decir, referidos a la ocupación del territorio fuera de las zonas urbanas. Esta Agenda deberá establecerse de manera participativa en coordinación con el comité y los representantes de los diferentes sectores que hacen uso del territorio y los recursos naturales en el área a ordenar.</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lo anterior es necesario llevar a cabo un proceso de participación pública para la definición de la agenda ambiental y se determinó que este proceso se desarrollaría principalmente a través de talleres de participación pública, los cuales fueron planeados por el consultor y la Dirección General de Medio Ambiente (DGMA) del Municipio de Torreón, de tal menara que esta última convocó a los representantes de los diferentes sectores para participar en dichos talleres. </w:t>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3znysh7" w:id="3"/>
      <w:bookmarkEnd w:id="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Planeación y Desarrollo de los Talleres de Participación Pública.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ya se mencionó los talleres de participación pública fueron planeados por el consultor en conjunto con la DGMA y para ello se convocó a actores gubernamentales de los tres niveles de gobierno, gremios organizados, ejidos, investigadores, organizaciones no gubernamentales e interesados en general.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Primeramente se realizó la identificación de los sectores existentes en el municipio (Tabla 1), lo que ayudó a determinar los actores de cada sector que deberían participar en el Taller para la construcción de la Agenda Ambiental, con la finalidad de contar con una opinión plural en su construcción. Los sectores que  se identificaron fueron: Agrícola, Industrial, Minería, Mármol e Industria del Cemento, Turismo de Naturaleza, Pecuario, Urbano y Conservación.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tabla se presentan los sectores identificados y las mesas sectoriales en las cuales fueron integrados los participantes para la construcción de la Agenda Ambiental. </w:t>
      </w:r>
    </w:p>
    <w:tbl>
      <w:tblPr>
        <w:tblStyle w:val="Table2"/>
        <w:tblW w:w="733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90"/>
        <w:gridCol w:w="2548"/>
        <w:tblGridChange w:id="0">
          <w:tblGrid>
            <w:gridCol w:w="4790"/>
            <w:gridCol w:w="2548"/>
          </w:tblGrid>
        </w:tblGridChange>
      </w:tblGrid>
      <w:tr>
        <w:trPr>
          <w:trHeight w:val="360" w:hRule="atLeast"/>
        </w:trPr>
        <w:tc>
          <w:tcPr>
            <w:gridSpan w:val="2"/>
            <w:tcBorders>
              <w:top w:color="000000" w:space="0" w:sz="0" w:val="nil"/>
              <w:left w:color="000000" w:space="0" w:sz="0" w:val="nil"/>
              <w:bottom w:color="000000" w:space="0" w:sz="4" w:val="single"/>
              <w:right w:color="000000" w:space="0" w:sz="0" w:val="nil"/>
            </w:tcBorders>
            <w:shd w:fill="ffffff" w:val="clear"/>
          </w:tcPr>
          <w:p w:rsidR="00000000" w:rsidDel="00000000" w:rsidP="00000000" w:rsidRDefault="00000000" w:rsidRPr="00000000">
            <w:pPr>
              <w:contextualSpacing w:val="0"/>
              <w:rPr/>
            </w:pPr>
            <w:bookmarkStart w:colFirst="0" w:colLast="0" w:name="_2et92p0" w:id="4"/>
            <w:bookmarkEnd w:id="4"/>
            <w:r w:rsidDel="00000000" w:rsidR="00000000" w:rsidRPr="00000000">
              <w:rPr>
                <w:b w:val="1"/>
                <w:rtl w:val="0"/>
              </w:rPr>
              <w:t xml:space="preserve">Tabla 1.</w:t>
            </w:r>
            <w:r w:rsidDel="00000000" w:rsidR="00000000" w:rsidRPr="00000000">
              <w:rPr>
                <w:rtl w:val="0"/>
              </w:rPr>
              <w:t xml:space="preserve"> Principales Sectores identificados como existentes en el Municipio de Torreón y Distribución de Mesas de Trabajo Sectoriales.</w:t>
            </w:r>
          </w:p>
        </w:tc>
      </w:tr>
      <w:tr>
        <w:trPr>
          <w:trHeight w:val="400" w:hRule="atLeast"/>
        </w:trPr>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SECTOR</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 MESA DE TRABAJO</w:t>
            </w:r>
          </w:p>
        </w:tc>
      </w:tr>
      <w:tr>
        <w:trPr>
          <w:trHeight w:val="38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Agrícola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r>
      <w:tr>
        <w:trPr>
          <w:trHeight w:val="4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Industrial</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r>
      <w:tr>
        <w:trPr>
          <w:trHeight w:val="4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Minería, Mármol e Ind. del Cemento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r>
      <w:tr>
        <w:trPr>
          <w:trHeight w:val="38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Turismo de Naturaleza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r>
      <w:tr>
        <w:trPr>
          <w:trHeight w:val="38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Pecuario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r>
      <w:tr>
        <w:trPr>
          <w:trHeight w:val="4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Urbano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r>
      <w:tr>
        <w:trPr>
          <w:trHeight w:val="4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Conservación</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Taller se planeó para desarrollarse bajo el orden del día que se presenta a continuación y con el desarrollo de las actividades que se describen: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3"/>
        <w:tblW w:w="105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23"/>
        <w:gridCol w:w="1504"/>
        <w:gridCol w:w="34"/>
        <w:gridCol w:w="1352"/>
        <w:gridCol w:w="1966"/>
        <w:gridCol w:w="1562"/>
        <w:gridCol w:w="1465"/>
        <w:gridCol w:w="29"/>
        <w:gridCol w:w="950"/>
        <w:gridCol w:w="13"/>
        <w:tblGridChange w:id="0">
          <w:tblGrid>
            <w:gridCol w:w="1723"/>
            <w:gridCol w:w="1504"/>
            <w:gridCol w:w="34"/>
            <w:gridCol w:w="1352"/>
            <w:gridCol w:w="1966"/>
            <w:gridCol w:w="1562"/>
            <w:gridCol w:w="1465"/>
            <w:gridCol w:w="29"/>
            <w:gridCol w:w="950"/>
            <w:gridCol w:w="13"/>
          </w:tblGrid>
        </w:tblGridChange>
      </w:tblGrid>
      <w:tr>
        <w:tc>
          <w:tcPr>
            <w:gridSpan w:val="9"/>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pPr>
              <w:contextualSpacing w:val="0"/>
              <w:rPr>
                <w:rFonts w:ascii="Calibri" w:cs="Calibri" w:eastAsia="Calibri" w:hAnsi="Calibri"/>
                <w:color w:val="000000"/>
                <w:sz w:val="22"/>
                <w:szCs w:val="22"/>
              </w:rPr>
            </w:pPr>
            <w:bookmarkStart w:colFirst="0" w:colLast="0" w:name="_tyjcwt" w:id="5"/>
            <w:bookmarkEnd w:id="5"/>
            <w:r w:rsidDel="00000000" w:rsidR="00000000" w:rsidRPr="00000000">
              <w:rPr>
                <w:b w:val="1"/>
                <w:rtl w:val="0"/>
              </w:rPr>
              <w:t xml:space="preserve">Tabla 2.</w:t>
            </w:r>
            <w:r w:rsidDel="00000000" w:rsidR="00000000" w:rsidRPr="00000000">
              <w:rPr>
                <w:rtl w:val="0"/>
              </w:rPr>
              <w:t xml:space="preserve"> Orden del Día y Descripción de Actividades a realizar en el Taller.</w:t>
            </w:r>
            <w:r w:rsidDel="00000000" w:rsidR="00000000" w:rsidRPr="00000000">
              <w:rPr>
                <w:rtl w:val="0"/>
              </w:rPr>
            </w:r>
          </w:p>
        </w:tc>
      </w:tr>
      <w:tr>
        <w:tc>
          <w:tcPr>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TEMAS</w:t>
            </w:r>
          </w:p>
        </w:tc>
        <w:tc>
          <w:tcPr>
            <w:gridSpan w:val="2"/>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OBJETIVO</w:t>
            </w:r>
          </w:p>
        </w:tc>
        <w:tc>
          <w:tcPr>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TÉCNICA</w:t>
            </w:r>
          </w:p>
        </w:tc>
        <w:tc>
          <w:tcPr>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PROCEDIMIENTO</w:t>
            </w:r>
          </w:p>
        </w:tc>
        <w:tc>
          <w:tcPr>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MATERIALES</w:t>
            </w:r>
          </w:p>
        </w:tc>
        <w:tc>
          <w:tcPr>
            <w:gridSpan w:val="2"/>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RESPONSABLE</w:t>
            </w:r>
          </w:p>
        </w:tc>
        <w:tc>
          <w:tcPr>
            <w:tcBorders>
              <w:top w:color="000000" w:space="0" w:sz="4" w:val="single"/>
            </w:tcBorders>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TIEMPO</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 Registro de participantes</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Obtener los datos de los participantes del Taller.</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Recopilación de datos en formato diseñado para tal efecto en mesa de registro</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invitado al llegar a la mesa de registro se le proporciona el formato prediseñado para recopilar sus datos. El responsable del registro escribirá en una etiqueta autoadherible  el nombre del invitado y se le pedirá que la coloque en un lugar visible de su persona a manera de identificador.</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Formatos de registro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de papel tamaño carta color blanco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Folders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Etiquetas autoadheribles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Marcadores indelebles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(Personal de Apoyo)</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 minutos</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 Bienvenida y exposición de motivos.</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Dar la bienvenida oficial a los participantes del Taller por parte de las autoridades locales convocantes.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Expositiva</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En forma expositiva la autoridad municipal da la bienvenida al pleno, exponiendo la importancia del Taller para el desarrollo sustentable del Municipio y además explica los motivos del OE y en específico de este Taller.</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Micrófono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Guía de apoyo</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Autoridad municipal</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 minutos  </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 Aspectos generales de Ordenamiento Ecológico Municipal y la Agenda Ambiental</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Que los participantes conozcan en qué consisten las etapas del Ordenamiento Ecológico Municipal</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Exposición en Plenaria</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Preguntas y respuestas en tarjetas.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responsable del estudio en forma expositiva explicará los elementos básicos que conforman la metodología para desarrollar las etapas  del Ordenamiento Ecológico en el ámbito Municipal, en específico lo que es la Agenda Ambiental y la Caracterización, apoyándose en una presentación digital elaborada para tal efecto.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En caso de que existieran preguntas por parte de los participantes. Estás responderán al final de la exposición o en las mesas de trabajo que se conformarán posteriormente.  </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Micrófono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Computadora</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Proyector</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Guía de Apoyo (escrita o digital)</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Pantalla de proyección</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Accesorios eléctricos y/o electrónicos.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(Mtro. Juan Ignacio Solorio Tlaseca)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30  minutos</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 Descripción de la mecánica del taller. </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Que los participantes conozcan la mecánica y el programa de trabajo del Taller. </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Presentación en Plenaria y Lectura compartida</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General en forma expositiva se dirigirá al pleno del Taller la mecánica del evento; se apoyará en una presentación digital elaborada para tal efecto.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En caso de que existieran preguntas por parte de los asistentes se dará respuesta a las mismas.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Micrófono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Computadora</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Proyector</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Guía de Apoyo (escrita o digital)</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Pantalla de proyección</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Accesorios eléctricos y/o electrónicos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INSECAMI-(Mtro. Juan Ignacio Solorio Tlaseca)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 minutos</w:t>
            </w:r>
          </w:p>
        </w:tc>
      </w:tr>
      <w:tr>
        <w:tc>
          <w:tcPr>
            <w:gridSpan w:val="7"/>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RECESO PARA LA CONFORMACIÓN DE LAS MESAS SECTORIALES.</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 minutos</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 Conformación de las mesas de trabajo</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Organizar las mesas de trabajo que desarrollarán los trabajos de análisis y discusión de la temática programada.</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Conformación  y organización de las 8 mesas de trabajo.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de la mesa de trabajo dará la bienvenida a los participantes y  se realizará un ejercicio para que se lleve a cabo una autopresentación de cada uno de los integrantes de la mesa, para lo cual cada persona deberá decir su nombre, la  institución u organización a la que pertenece.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Acto siguiente procederá a coordinar y mediar la designación de un relator entre los participantes de la mesa en forma democrática.</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Equipo de computo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para 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Marcadores de Colores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Bolígrafos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Masking Tape</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(Facilitadores de cada mesa)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 minutos </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 Identificación de la problemática ambiental</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Contar con un listado de problemas ambientales por sector y ubicados en un mapa del municipio </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Mesas de Trabajo Sectoriales trabajando utilizando Preguntas Guía para facilitar la participación.</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Se trabajarán en base a una pregunta guía  previamente diseñada que será expuesta y en su caso explicada por el Facilitador, solicitando que los participantes den respuesta por escrito en las tarjetas de colores  El Facilitador y el Secretario recibirán  las respuestas y las organizarán y clasificarán detectando posibles opiniones que sean similares.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Una vez clasificadas las respuestas, el Secretario de Mesa integrarán los 10 problemas principales en el formato A-1 y se les pedirá a los participantes que validen esto y utilizando los marcadores, las ubiquen en el mapa base del municipio.</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Formato A-1</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Equipo de computo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para 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Marcadores de Colores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Bolígrafos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Masking Tape</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Mapa del municipio.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(Facilitadores de cada mesa)</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60 minutos</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7. Priorización de los problemas ambientales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Priorizar los problemas ambientales que influyen en cada uno de los sectores</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Mesa de trabajo sectorial, utilizando preguntas guías para facilitar la participación y el formato A-1</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Se trabajarán en base a una pregunta que será expuesta y en su caso explicada por el Facilitador y mediante consenso de los participantes. El Facilitador y el Secretario pondrán en el formato  A-1 la calificación que entre todos asignen a cada indicador de cada problema.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Una vez terminada la calificación todos los problemas, el Secretario de Mesa, complementará el formato A-1 poniendo el resultado final o calificación final de cada problema y esto se mostrará los participantes para su validación final.</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Formato A-1</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de rotafolio con información</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INSECAMI-(Facilitador de cada mesa)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30 minutos </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8.- </w:t>
            </w:r>
            <w:r w:rsidDel="00000000" w:rsidR="00000000" w:rsidRPr="00000000">
              <w:rPr>
                <w:rFonts w:ascii="Cambria" w:cs="Cambria" w:eastAsia="Cambria" w:hAnsi="Cambria"/>
                <w:color w:val="000000"/>
                <w:sz w:val="24"/>
                <w:szCs w:val="24"/>
                <w:rtl w:val="0"/>
              </w:rPr>
              <w:t xml:space="preserve">E</w:t>
            </w:r>
            <w:r w:rsidDel="00000000" w:rsidR="00000000" w:rsidRPr="00000000">
              <w:rPr>
                <w:rFonts w:ascii="Calibri" w:cs="Calibri" w:eastAsia="Calibri" w:hAnsi="Calibri"/>
                <w:color w:val="000000"/>
                <w:sz w:val="22"/>
                <w:szCs w:val="22"/>
                <w:rtl w:val="0"/>
              </w:rPr>
              <w:t xml:space="preserve">xposición de resultados (Presentación de principales problemas ambientales)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Validar por todos los asistentes la identificación de los principales problemas ambientales</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Plenaria</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general del taller expondrá el resumen o síntesis de los problemas ambientales que cada mesa identificó y la propuesta de integración de esto en los 6 u 8 principales problemas que atenderá el OE.</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INSECAMI-(Mtro. Juan Ignacio Solorio Tlaseca)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20 min.</w:t>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 Ponderación de la influencia de los sectores  en los problemas ambientales.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Identificar la incidencia relativa de cada sector en los problemas ambientales.</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Mesas de trabajo en donde estarán representados todos los sectores. Técnica AHP</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explicará brevemente el llenado del formato A-2 y los problemas principales que se trabajarán y le solicitará a los participantes mediante preguntas orientadoras den respuestas para el llenado de la matriz.  Mientras que el Facilitador llena el formato A-2 con los participantes de la mesa, el Secretario llenará la misma matriz en una hoja de Excel previamente diseñada con técnica AHP en la computadora.</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Al finalizar la comparación pareada de los sectores,  se mostrarán a los participantes de la mesa el resultado de la aplicación de la técnica AHP para que sea validado por los participantes. </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Formato A-2</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de rotafolio con información</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Equipo de cómputo.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(Facilitador de cada mesa)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80 minutos </w:t>
            </w:r>
          </w:p>
        </w:tc>
      </w:tr>
      <w:tr>
        <w:trPr>
          <w:trHeight w:val="400" w:hRule="atLeast"/>
        </w:trPr>
        <w:tc>
          <w:tcPr>
            <w:gridSpan w:val="7"/>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COMIDA</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60 minutos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10. Definición de las interacciones entre los sectores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Mostrar la percepción que tienen sobre su interacción entre ellos.</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Conformación de 4 Mesas de Trabajo representado por todos los sectores, formato A-3</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Facilitar explicará brevemente en la forma de llenar el formato A-4, solicitando que los participantes den respuesta levantando la mano en relación a cada pregunta.  El Facilitador y el Secretario contarán quiénes están a favor de cada opción de respuesta y en base a ello el facilitador, buscando el consenso de la mesa, irá llenando el formato A-4. </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Una vez terminada de llenar la matriz de interacción sectorial  (formato A-4) se validará ésta  con los participantes de la mesa. </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Equipo de computo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para 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Marcadores de Colores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Bolígrafos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Masking Tape</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 (Facilitadores de cada mesa)</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60 minutos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r>
      <w:tr>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11. Exposición de los resultados y acuerdos.  </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Integrar los resultados de la agenda ambiental.</w:t>
            </w:r>
          </w:p>
        </w:tc>
        <w:tc>
          <w:tcPr>
            <w:gridSpan w:val="2"/>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Plenaria</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General del Taller, con apoyo de los relatores de cada mesa, expondrán de manera breve los resultados obtenidos en las mesas sectoriales, con el apoyo de hojas de rotafolio con la información correspondiente.</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Así mismo, se dará respuesta a las preguntas que le sean formuladas, contando con el apoyo del Facilitador de su mesa de trabajo.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El Facilitador General del Taller fungirá como mediador de la Sesión Plenaria y tendrá intervenciones para dar turno a los relatores y en su caso organizar las intervenciones que se presenten por parte de los asistentes.</w:t>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Micrófono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Rotafolio</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Hojas de rotafolio con información</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c>
          <w:tcPr>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INSECAMI – M. Juan Ignacio Solorio</w:t>
            </w:r>
          </w:p>
        </w:tc>
        <w:tc>
          <w:tcPr>
            <w:gridSpan w:val="3"/>
            <w:vAlign w:val="center"/>
          </w:tcPr>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30 minutos</w:t>
            </w:r>
          </w:p>
          <w:p w:rsidR="00000000" w:rsidDel="00000000" w:rsidP="00000000" w:rsidRDefault="00000000" w:rsidRPr="00000000">
            <w:pPr>
              <w:contextualSpacing w:val="0"/>
              <w:jc w:val="both"/>
              <w:rPr>
                <w:rFonts w:ascii="Calibri" w:cs="Calibri" w:eastAsia="Calibri" w:hAnsi="Calibri"/>
                <w:color w:val="000000"/>
                <w:sz w:val="22"/>
                <w:szCs w:val="22"/>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3dy6vkm" w:id="6"/>
      <w:bookmarkEnd w:id="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Desarrollo de los talleres.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taller se llevó a cabo el  5 de Noviembre del 2015 en  el Aula Magna del Centro de Innovación Educativa ETLAC en las Instalaciones del Instituto Tecnológico de Monterrey Campus Laguna, con la participación de los representantes de los distintos sectores en donde en un primer momento mediante mesas de trabajo sectoriales, se identificó y priorizó la problemática ambiental en el municipio y posteriormente, en mesas de trabajos con representantes de todos los sectores, se ponderó la incidencia de los sectores en dichos problemas ambientales, para lo cual se utilizó la metodología AHP. Finalmente en estas mismas mesas se evaluaron las interacciones entre los sectores.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tabla se observa el listado de los participantes de éste primer taller y las instituciones que representan. Puede observarse que en el taller se obtuvo la participación de un total de 68 personas.</w:t>
      </w:r>
    </w:p>
    <w:tbl>
      <w:tblPr>
        <w:tblStyle w:val="Table4"/>
        <w:tblW w:w="967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6"/>
        <w:gridCol w:w="3969"/>
        <w:gridCol w:w="4721"/>
        <w:tblGridChange w:id="0">
          <w:tblGrid>
            <w:gridCol w:w="986"/>
            <w:gridCol w:w="3969"/>
            <w:gridCol w:w="4721"/>
          </w:tblGrid>
        </w:tblGridChange>
      </w:tblGrid>
      <w:tr>
        <w:tc>
          <w:tcPr>
            <w:gridSpan w:val="3"/>
            <w:tcBorders>
              <w:top w:color="000000" w:space="0" w:sz="0" w:val="nil"/>
              <w:left w:color="000000" w:space="0" w:sz="0" w:val="nil"/>
              <w:right w:color="000000" w:space="0" w:sz="0" w:val="nil"/>
            </w:tcBorders>
            <w:shd w:fill="ffffff" w:val="clear"/>
          </w:tcPr>
          <w:p w:rsidR="00000000" w:rsidDel="00000000" w:rsidP="00000000" w:rsidRDefault="00000000" w:rsidRPr="00000000">
            <w:pPr>
              <w:contextualSpacing w:val="0"/>
              <w:rPr>
                <w:b w:val="1"/>
              </w:rPr>
            </w:pPr>
            <w:bookmarkStart w:colFirst="0" w:colLast="0" w:name="_1t3h5sf" w:id="7"/>
            <w:bookmarkEnd w:id="7"/>
            <w:r w:rsidDel="00000000" w:rsidR="00000000" w:rsidRPr="00000000">
              <w:rPr>
                <w:b w:val="1"/>
                <w:rtl w:val="0"/>
              </w:rPr>
              <w:t xml:space="preserve">Tabla 3</w:t>
            </w:r>
            <w:r w:rsidDel="00000000" w:rsidR="00000000" w:rsidRPr="00000000">
              <w:rPr>
                <w:rtl w:val="0"/>
              </w:rPr>
              <w:t xml:space="preserve">. Lista de Asistentes al Taller de Participación Pública.</w:t>
            </w:r>
            <w:r w:rsidDel="00000000" w:rsidR="00000000" w:rsidRPr="00000000">
              <w:rPr>
                <w:rtl w:val="0"/>
              </w:rPr>
            </w:r>
          </w:p>
        </w:tc>
      </w:tr>
      <w:t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DEPENDENCIA/ ORGANIZACIÓN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 Alejandro Moreno Reséndiz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UAAAN-UL</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Fernando Pérez Garza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Laguna yo te quiero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Arq. Monserrat Martínez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Desarrollo Urbano Lerdo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Miguel F. Mery Ayup</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Regidores</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Sandra Lizeth Salazar Puentes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Administración de la Reserva de Jimulco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Javier Saúl García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Colectivo Mezquite</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Rodrigo D. Meza Fonseca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Ibero Torreón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Pedro Rodríguez López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Regidores</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Raúl J. Lozano Oropeza</w:t>
            </w:r>
          </w:p>
        </w:tc>
        <w:tc>
          <w:tcPr>
            <w:vMerge w:val="restart"/>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UT</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CANACOTO</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1" name=""/>
                      <a:graphic>
                        <a:graphicData uri="http://schemas.microsoft.com/office/word/2010/wordprocessingShape">
                          <wps:wsp>
                            <wps:cNvSpPr/>
                            <wps:cNvPr id="2" name="Shape 2"/>
                            <wps:spPr>
                              <a:xfrm>
                                <a:off x="5269165" y="3784445"/>
                                <a:ext cx="2819400"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1" name="image141.png"/>
                      <a:graphic>
                        <a:graphicData uri="http://schemas.openxmlformats.org/drawingml/2006/picture">
                          <pic:pic>
                            <pic:nvPicPr>
                              <pic:cNvPr id="0" name="image141.png"/>
                              <pic:cNvPicPr preferRelativeResize="0"/>
                            </pic:nvPicPr>
                            <pic:blipFill>
                              <a:blip r:embed="rId16"/>
                              <a:srcRect/>
                              <a:stretch>
                                <a:fillRect/>
                              </a:stretch>
                            </pic:blipFill>
                            <pic:spPr>
                              <a:xfrm>
                                <a:off x="0" y="0"/>
                                <a:ext cx="12700" cy="12700"/>
                              </a:xfrm>
                              <a:prstGeom prst="rect"/>
                              <a:ln/>
                            </pic:spPr>
                          </pic:pic>
                        </a:graphicData>
                      </a:graphic>
                    </wp:anchor>
                  </w:drawing>
                </mc:Fallback>
              </mc:AlternateContent>
            </w:r>
          </w:p>
        </w:tc>
      </w:tr>
      <w:tr>
        <w:trPr>
          <w:trHeight w:val="160" w:hRule="atLeast"/>
        </w:trP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José Antonio Baille Smith</w:t>
            </w:r>
          </w:p>
        </w:tc>
        <w:tc>
          <w:tcPr>
            <w:vMerge w:val="continue"/>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Jorge Meane Galván</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CONAGUA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Martha Alicia Lira 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Instituto Tecnológico de la Laguna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Teresita de J. Benítez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IMPLAN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Cristino Villareal Wislar</w:t>
            </w:r>
          </w:p>
        </w:tc>
        <w:tc>
          <w:tcPr>
            <w:vMerge w:val="restart"/>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CONANP</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Productos Reciclados Sustentables SA de CV</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2" name=""/>
                      <a:graphic>
                        <a:graphicData uri="http://schemas.microsoft.com/office/word/2010/wordprocessingShape">
                          <wps:wsp>
                            <wps:cNvSpPr/>
                            <wps:cNvPr id="3" name="Shape 3"/>
                            <wps:spPr>
                              <a:xfrm>
                                <a:off x="5269165" y="3778095"/>
                                <a:ext cx="2819400"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2" name="image143.png"/>
                      <a:graphic>
                        <a:graphicData uri="http://schemas.openxmlformats.org/drawingml/2006/picture">
                          <pic:pic>
                            <pic:nvPicPr>
                              <pic:cNvPr id="0" name="image143.png"/>
                              <pic:cNvPicPr preferRelativeResize="0"/>
                            </pic:nvPicPr>
                            <pic:blipFill>
                              <a:blip r:embed="rId17"/>
                              <a:srcRect/>
                              <a:stretch>
                                <a:fillRect/>
                              </a:stretch>
                            </pic:blipFill>
                            <pic:spPr>
                              <a:xfrm>
                                <a:off x="0" y="0"/>
                                <a:ext cx="12700" cy="12700"/>
                              </a:xfrm>
                              <a:prstGeom prst="rect"/>
                              <a:ln/>
                            </pic:spPr>
                          </pic:pic>
                        </a:graphicData>
                      </a:graphic>
                    </wp:anchor>
                  </w:drawing>
                </mc:Fallback>
              </mc:AlternateContent>
            </w:r>
          </w:p>
        </w:tc>
      </w:tr>
      <w:tr>
        <w:trPr>
          <w:trHeight w:val="240" w:hRule="atLeast"/>
        </w:trP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Enrique Yassín V.</w:t>
            </w:r>
          </w:p>
        </w:tc>
        <w:tc>
          <w:tcPr>
            <w:vMerge w:val="continue"/>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Abraham Salazar V.</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Urbanismo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José Guadalupe Juárez Martínez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PROFEPA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Juan Antonio Alcalá Vizcarra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PROFEPA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19</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Amorita Ivonne Salas Westphal</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FCB-UJED COCEEPA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Lucio Silva Díaz </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CMIL Tesorero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 Pilar López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Encuentro Ciudadano Lagunero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Lilia de la Peña C.</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Museo Arocena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Eduardo Moreno</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Reserva Ecológica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Arq. Daniel Aguilar</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SIMAS</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Jorge Campos C.</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CANACINTRA TORREÓN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Xóchitl Gómez Narváez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IMMT</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Avelino Hernández Corichi</w:t>
            </w:r>
          </w:p>
        </w:tc>
        <w:tc>
          <w:tcPr>
            <w:vMerge w:val="restart"/>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COECYT</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9" name=""/>
                      <a:graphic>
                        <a:graphicData uri="http://schemas.microsoft.com/office/word/2010/wordprocessingShape">
                          <wps:wsp>
                            <wps:cNvSpPr/>
                            <wps:cNvPr id="10" name="Shape 10"/>
                            <wps:spPr>
                              <a:xfrm>
                                <a:off x="5269165" y="3940020"/>
                                <a:ext cx="2819400"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9" name="image157.png"/>
                      <a:graphic>
                        <a:graphicData uri="http://schemas.openxmlformats.org/drawingml/2006/picture">
                          <pic:pic>
                            <pic:nvPicPr>
                              <pic:cNvPr id="0" name="image157.png"/>
                              <pic:cNvPicPr preferRelativeResize="0"/>
                            </pic:nvPicPr>
                            <pic:blipFill>
                              <a:blip r:embed="rId18"/>
                              <a:srcRect/>
                              <a:stretch>
                                <a:fillRect/>
                              </a:stretch>
                            </pic:blipFill>
                            <pic:spPr>
                              <a:xfrm>
                                <a:off x="0" y="0"/>
                                <a:ext cx="12700" cy="127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ARE Vivienda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Raúl Albeniz R.</w:t>
            </w:r>
          </w:p>
        </w:tc>
        <w:tc>
          <w:tcPr>
            <w:vMerge w:val="continue"/>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29</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Migdy Yasdel García Vargas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ECL</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30</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Susana Montano García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IMPLAN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Roque Acosta Espinoza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CONAGUA  OCCCM</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Ilse Ávila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IMPLAN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Miguel Valdéz Villareal</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Encuentro Ciudadano Lagunero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Fernando Berúmen</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5a. Regiduría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 Luisa López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ITL</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Gladys Aguirre Balza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PROde Nazas</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Gerardo Jiménez </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Fundación Jimulco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Eustaquio Galván Martínez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Ejido la Trinidad</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39</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Fortuno Domínguez</w:t>
            </w:r>
          </w:p>
        </w:tc>
        <w:tc>
          <w:tcPr>
            <w:vMerge w:val="restart"/>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DGMA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UA de C</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5" name=""/>
                      <a:graphic>
                        <a:graphicData uri="http://schemas.microsoft.com/office/word/2010/wordprocessingShape">
                          <wps:wsp>
                            <wps:cNvSpPr/>
                            <wps:cNvPr id="6" name="Shape 6"/>
                            <wps:spPr>
                              <a:xfrm>
                                <a:off x="5269165" y="3784445"/>
                                <a:ext cx="2819400"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5" name="image149.png"/>
                      <a:graphic>
                        <a:graphicData uri="http://schemas.openxmlformats.org/drawingml/2006/picture">
                          <pic:pic>
                            <pic:nvPicPr>
                              <pic:cNvPr id="0" name="image149.png"/>
                              <pic:cNvPicPr preferRelativeResize="0"/>
                            </pic:nvPicPr>
                            <pic:blipFill>
                              <a:blip r:embed="rId19"/>
                              <a:srcRect/>
                              <a:stretch>
                                <a:fillRect/>
                              </a:stretch>
                            </pic:blipFill>
                            <pic:spPr>
                              <a:xfrm>
                                <a:off x="0" y="0"/>
                                <a:ext cx="12700" cy="12700"/>
                              </a:xfrm>
                              <a:prstGeom prst="rect"/>
                              <a:ln/>
                            </pic:spPr>
                          </pic:pic>
                        </a:graphicData>
                      </a:graphic>
                    </wp:anchor>
                  </w:drawing>
                </mc:Fallback>
              </mc:AlternateContent>
            </w:r>
          </w:p>
        </w:tc>
      </w:tr>
      <w:tr>
        <w:trPr>
          <w:trHeight w:val="160" w:hRule="atLeast"/>
        </w:trP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40</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Hilda G. Hernández A.</w:t>
            </w:r>
          </w:p>
        </w:tc>
        <w:tc>
          <w:tcPr>
            <w:vMerge w:val="continue"/>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Miguel Palomo Rodríguez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INIFAP</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Luisa Fernanda Rodríguez Rodríguez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Universidad La Salle Laguna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Sergio H. Calderón Aranda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CONAGUA OCCCM Consejo SIMAS</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Juan Guillermo T.  Beick y Hermann</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CANACINTRA TOR</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Karina E. Flores Tovar</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SEMARNAT Coahuila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Eusevio Treviño</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CANACINTRA TORREÓN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Luis Campos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IMPLAN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Lerins Varela Castro</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UA de C Unidad Torreón</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49</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Roberto Muñoz del Río </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COPARMEX LAGUNA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50</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Elva González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ITESM</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Víctor De León Hernández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SEMA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Miguel del Hoyo</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Cámara Agrícola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Manuel Valencia Castro</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UA de C</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Juan Carlos Guereca CH</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PASA</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Catalina Arguelles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ITESM</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Yolanda Martínez Gutiérrez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DGV y MV</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Adelmo Ruvalcaba</w:t>
            </w:r>
          </w:p>
        </w:tc>
        <w:tc>
          <w:tcPr>
            <w:vMerge w:val="restart"/>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Blas Constructores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7" name=""/>
                      <a:graphic>
                        <a:graphicData uri="http://schemas.microsoft.com/office/word/2010/wordprocessingShape">
                          <wps:wsp>
                            <wps:cNvSpPr/>
                            <wps:cNvPr id="8" name="Shape 8"/>
                            <wps:spPr>
                              <a:xfrm>
                                <a:off x="5269165" y="3940020"/>
                                <a:ext cx="2819400"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7" name="image153.png"/>
                      <a:graphic>
                        <a:graphicData uri="http://schemas.openxmlformats.org/drawingml/2006/picture">
                          <pic:pic>
                            <pic:nvPicPr>
                              <pic:cNvPr id="0" name="image153.png"/>
                              <pic:cNvPicPr preferRelativeResize="0"/>
                            </pic:nvPicPr>
                            <pic:blipFill>
                              <a:blip r:embed="rId20"/>
                              <a:srcRect/>
                              <a:stretch>
                                <a:fillRect/>
                              </a:stretch>
                            </pic:blipFill>
                            <pic:spPr>
                              <a:xfrm>
                                <a:off x="0" y="0"/>
                                <a:ext cx="12700" cy="127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Blas Constructores</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Adhelmo Ruvalcaba Z.</w:t>
            </w:r>
          </w:p>
        </w:tc>
        <w:tc>
          <w:tcPr>
            <w:vMerge w:val="continue"/>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59</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Francisco Valdés Perezgasga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ITL/Prodenazas AC</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60</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Elsa R. Luévano B. </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ITL/CICAP</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José A. Rogelio C.</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SEMARNAT</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Humberto Martínez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CONSEJO  NAL. AGROPECUARIO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Hugo Pérez Aguero</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CMIC</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64</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Luis Reyes Ciprés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Ayuntamiento</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65</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Alfredo Lara Sánchez</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CONAFOR</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66</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Sergio Raúl Gutiérrez Rocha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CMIC</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67</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Rafael Carrillo Flores</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URUZA-UACH</w:t>
            </w:r>
          </w:p>
        </w:tc>
      </w:tr>
      <w:tr>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68</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Juan Jesús Rodarte Ortega</w:t>
            </w:r>
          </w:p>
        </w:tc>
        <w:tc>
          <w:tcPr>
            <w:shd w:fill="f2f2f2"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Consejo Ciudadano por el agua de la Comarca</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2"/>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4d34og8" w:id="8"/>
      <w:bookmarkEnd w:id="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Metodología Usada en el Taller</w:t>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2s8eyo1" w:id="9"/>
      <w:bookmarkEnd w:id="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Lluvia de problemas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Esta técnica consistió en la elaboración de un listado de problemas ambientales, a través de una lluvia de ideas sobre los problemas ambientales que los participantes de las mesas sectoriales identificaban. Se pidió que escribieran en tarjetas, tres problemas ambientales relacionados con su sector, para ello se hizo la siguiente pregunta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¿Mencione cuáles son los problemas ambientales que afectan a su sector?</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Las respuestas se agruparon por aquellas que tuvieran la misma esencia y se eliminaron aquellas que no son competencia del OE. Como resultado se obtuvieron hasta un máximo de 10 problemas ambientales en cada mesa que son generados por las diferentes actividades del sector. Para la identificación y priorización de los problemas ambientales se utilizó el formato A-1.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la identificación y posterior priorización de los problemas ambientales se utilizó el formato A-1. (Ver Tabla 4).</w:t>
      </w:r>
    </w:p>
    <w:tbl>
      <w:tblPr>
        <w:tblStyle w:val="Table5"/>
        <w:tblW w:w="105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38"/>
        <w:gridCol w:w="4281"/>
        <w:gridCol w:w="1134"/>
        <w:gridCol w:w="1276"/>
        <w:gridCol w:w="1417"/>
        <w:gridCol w:w="1174"/>
        <w:tblGridChange w:id="0">
          <w:tblGrid>
            <w:gridCol w:w="1238"/>
            <w:gridCol w:w="4281"/>
            <w:gridCol w:w="1134"/>
            <w:gridCol w:w="1276"/>
            <w:gridCol w:w="1417"/>
            <w:gridCol w:w="1174"/>
          </w:tblGrid>
        </w:tblGridChange>
      </w:tblGrid>
      <w:tr>
        <w:tc>
          <w:tcPr>
            <w:gridSpan w:val="6"/>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17dp8vu" w:id="10"/>
            <w:bookmarkEnd w:id="10"/>
            <w:r w:rsidDel="00000000" w:rsidR="00000000" w:rsidRPr="00000000">
              <w:rPr>
                <w:b w:val="1"/>
                <w:rtl w:val="0"/>
              </w:rPr>
              <w:t xml:space="preserve">Tabla 4.</w:t>
            </w:r>
            <w:r w:rsidDel="00000000" w:rsidR="00000000" w:rsidRPr="00000000">
              <w:rPr>
                <w:rtl w:val="0"/>
              </w:rPr>
              <w:t xml:space="preserve"> Formato para la Identificación y Priorización de Problemas Ambientales en Mesas Sectoriales.</w:t>
            </w:r>
          </w:p>
        </w:tc>
      </w:tr>
      <w:tr>
        <w:tc>
          <w:tcPr>
            <w:gridSpan w:val="6"/>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Formato A-1 IDENTIFICACION Y PRIORIZACION DE PROBLEMAS AMBIENTALES</w:t>
            </w:r>
          </w:p>
        </w:tc>
      </w:tr>
      <w:tr>
        <w:tc>
          <w:tcPr/>
          <w:p w:rsidR="00000000" w:rsidDel="00000000" w:rsidP="00000000" w:rsidRDefault="00000000" w:rsidRPr="00000000">
            <w:pPr>
              <w:contextualSpacing w:val="0"/>
              <w:jc w:val="center"/>
              <w:rPr/>
            </w:pPr>
            <w:r w:rsidDel="00000000" w:rsidR="00000000" w:rsidRPr="00000000">
              <w:rPr>
                <w:rtl w:val="0"/>
              </w:rPr>
              <w:t xml:space="preserve">No.</w:t>
            </w:r>
          </w:p>
        </w:tc>
        <w:tc>
          <w:tcPr/>
          <w:p w:rsidR="00000000" w:rsidDel="00000000" w:rsidP="00000000" w:rsidRDefault="00000000" w:rsidRPr="00000000">
            <w:pPr>
              <w:contextualSpacing w:val="0"/>
              <w:jc w:val="center"/>
              <w:rPr/>
            </w:pPr>
            <w:r w:rsidDel="00000000" w:rsidR="00000000" w:rsidRPr="00000000">
              <w:rPr>
                <w:rtl w:val="0"/>
              </w:rPr>
              <w:t xml:space="preserve">Problema</w:t>
            </w:r>
          </w:p>
        </w:tc>
        <w:tc>
          <w:tcPr/>
          <w:p w:rsidR="00000000" w:rsidDel="00000000" w:rsidP="00000000" w:rsidRDefault="00000000" w:rsidRPr="00000000">
            <w:pPr>
              <w:contextualSpacing w:val="0"/>
              <w:jc w:val="center"/>
              <w:rPr/>
            </w:pPr>
            <w:r w:rsidDel="00000000" w:rsidR="00000000" w:rsidRPr="00000000">
              <w:rPr>
                <w:rtl w:val="0"/>
              </w:rPr>
              <w:t xml:space="preserve">Extensión</w:t>
            </w:r>
          </w:p>
        </w:tc>
        <w:tc>
          <w:tcPr/>
          <w:p w:rsidR="00000000" w:rsidDel="00000000" w:rsidP="00000000" w:rsidRDefault="00000000" w:rsidRPr="00000000">
            <w:pPr>
              <w:contextualSpacing w:val="0"/>
              <w:jc w:val="center"/>
              <w:rPr/>
            </w:pPr>
            <w:r w:rsidDel="00000000" w:rsidR="00000000" w:rsidRPr="00000000">
              <w:rPr>
                <w:rtl w:val="0"/>
              </w:rPr>
              <w:t xml:space="preserve">Intensidad</w:t>
            </w:r>
          </w:p>
        </w:tc>
        <w:tc>
          <w:tcPr/>
          <w:p w:rsidR="00000000" w:rsidDel="00000000" w:rsidP="00000000" w:rsidRDefault="00000000" w:rsidRPr="00000000">
            <w:pPr>
              <w:contextualSpacing w:val="0"/>
              <w:jc w:val="center"/>
              <w:rPr/>
            </w:pPr>
            <w:r w:rsidDel="00000000" w:rsidR="00000000" w:rsidRPr="00000000">
              <w:rPr>
                <w:rtl w:val="0"/>
              </w:rPr>
              <w:t xml:space="preserve">Duración</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3rdcrjn" w:id="11"/>
      <w:bookmarkEnd w:id="1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Priorización de la Problemática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vez definida la lista de los principales problemas se procedió a su priorización, para lo cual se empleó una tabla de calificación en cuanto a extensión, intensidad y duración, tomando en cuenta la escala de valores que se muestra en la siguiente tabla.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
        <w:tblW w:w="905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74"/>
        <w:gridCol w:w="1529"/>
        <w:gridCol w:w="3551"/>
        <w:tblGridChange w:id="0">
          <w:tblGrid>
            <w:gridCol w:w="3974"/>
            <w:gridCol w:w="1529"/>
            <w:gridCol w:w="3551"/>
          </w:tblGrid>
        </w:tblGridChange>
      </w:tblGrid>
      <w:tr>
        <w:tc>
          <w:tcPr>
            <w:gridSpan w:val="3"/>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b w:val="1"/>
              </w:rPr>
            </w:pPr>
            <w:r w:rsidDel="00000000" w:rsidR="00000000" w:rsidRPr="00000000">
              <w:rPr>
                <w:rtl w:val="0"/>
              </w:rPr>
            </w:r>
          </w:p>
          <w:p w:rsidR="00000000" w:rsidDel="00000000" w:rsidP="00000000" w:rsidRDefault="00000000" w:rsidRPr="00000000">
            <w:pPr>
              <w:contextualSpacing w:val="0"/>
              <w:rPr>
                <w:sz w:val="22"/>
                <w:szCs w:val="22"/>
              </w:rPr>
            </w:pPr>
            <w:bookmarkStart w:colFirst="0" w:colLast="0" w:name="_26in1rg" w:id="12"/>
            <w:bookmarkEnd w:id="12"/>
            <w:r w:rsidDel="00000000" w:rsidR="00000000" w:rsidRPr="00000000">
              <w:rPr>
                <w:b w:val="1"/>
                <w:rtl w:val="0"/>
              </w:rPr>
              <w:t xml:space="preserve">Tabla 5.</w:t>
            </w:r>
            <w:r w:rsidDel="00000000" w:rsidR="00000000" w:rsidRPr="00000000">
              <w:rPr>
                <w:rtl w:val="0"/>
              </w:rPr>
              <w:t xml:space="preserve"> Parámetros y Escala de Valoración de Problemas Ambientales</w:t>
            </w:r>
            <w:r w:rsidDel="00000000" w:rsidR="00000000" w:rsidRPr="00000000">
              <w:rPr>
                <w:rtl w:val="0"/>
              </w:rPr>
            </w:r>
          </w:p>
        </w:tc>
      </w:tr>
      <w:tr>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EXTENSIÓN (EL PROBLEMA INCIDE EN)</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INTENSIDAD</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DURACIÓN DEL PROBLEMA O AFECTACIÓN</w:t>
            </w:r>
          </w:p>
        </w:tc>
      </w:tr>
      <w:tr>
        <w:trPr>
          <w:trHeight w:val="40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 Un sitio puntual</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 Muy baja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 Muy corta (Menos De 6 Meses).</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2: Una localidad o área específica del municipio.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2: Baja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2: Corta (De 6 Meses A 1 Año).</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 Varios poblados o varias áreas o toda una región del municipio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 Moderada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 Larga (De 1 Año A 3 Años).</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4: Varias regiones o casi todo el municipio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4: Alta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4: Muy larga (De 3 Años A 5 Años).</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 Todo el municipio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 Muy Alta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 Permanente (Mayor A 5 Años.</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Entendiendo por duración como el periodo de tiempo de existencia que se conoce o se percibe del problema. Finalmente se sumaron las calificaciones dadas a cada problema según su intensidad, extensión y duración, para tener un valor total por cada problema y poder determinar su importancia. Se realizó una revisión y validación de los resultados con los participantes de la mesa.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c0504d"/>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Concluida la dinámica se dio por terminado el trabajo por mesa sectorial. Para continuar con mesas de trabajo en donde estuvieran representados todos los sectores, se les pidió a los participantes de cada una de las mesas sectoriales, que se numeraran de 1 al 4 para posteriormente juntar mesas con los numero 1, otra con los numero 2 y así sucesivamente hasta volver a integrar 4 mesas. </w:t>
      </w: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lnxbz9" w:id="13"/>
      <w:bookmarkEnd w:id="1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Ponderación de la incidencia de cada sector en la problemática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cada mesa de trabajo se analizaran 2 o 3 problemas, los cuales previamente fueron definidos por los coordinadores de las mesas. Una vez conformada la mesa se procedió a realizar la matriz de comparaciones pareadas de la técnica AHP. Esta metodología conocida como AHP por sus siglas en inglés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“Analytical Hierarchy Process”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en español como PAJ “Proceso Analítico Jerárquico”, determina una aproximación sistematizada y transparente para resolver problemas que implican una decisión. Fue desarrollada por el Dr. Thomas Satty matemático de profesión en la década de los 70´s.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Este proceso es un sistema flexible de metodología de análisis de decisión multicriterio discreta (número finito de alternativas u opciones de elección). El AHP,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mediante la construcción de un modelo jerárquico, permite de una manera eficiente y gráfica organizar la información respecto de un problema de decisión, descomponerla y analizarla por partes, visualizar los efectos de cambios en los niveles y sintetizar. En palabras de su propio autor: «Trata de desmenuzar un problema y luego unir todas las soluciones de los subproblemas en una conclusión.» Este proceso se fundamenta en varias etapas. La formulación del problema de decisión en una estructura jerárquica es la primera y principal etapa. En esta etapa es en la que el decisor involucrado debe lograr desglosar el problema en sus componentes relevantes. La jerarquía básica está conformada por: meta u objetivo general, criterios y alternativas. La jerarquía se construye de modo que los elementos de un mismo nivel sean del mismo orden de magnitud y puedan relacionarse con algunos o todos los elementos del siguiente nivel. En una jerarquía típica el nivel más alto localiza el problema de decisión (objetivo). Los elementos que afectan a la decisión son representados en los inmediatos niveles, de forma que los criterios ocupan los niveles intermedios, y el nivel más bajo comprende a las opciones de decisión o alternativas. Este tipo de jerarquía ilustra de un modo claro y simple todos los factores afectados por la decisión y sus relaciones.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siguiente figura muestra un esquema del modelo jerárquico.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900424" cy="2260903"/>
            <wp:effectExtent b="0" l="0" r="0" t="0"/>
            <wp:docPr id="64" name="image132.png"/>
            <a:graphic>
              <a:graphicData uri="http://schemas.openxmlformats.org/drawingml/2006/picture">
                <pic:pic>
                  <pic:nvPicPr>
                    <pic:cNvPr id="0" name="image132.png"/>
                    <pic:cNvPicPr preferRelativeResize="0"/>
                  </pic:nvPicPr>
                  <pic:blipFill>
                    <a:blip r:embed="rId21"/>
                    <a:srcRect b="13884" l="27835" r="26513" t="39431"/>
                    <a:stretch>
                      <a:fillRect/>
                    </a:stretch>
                  </pic:blipFill>
                  <pic:spPr>
                    <a:xfrm>
                      <a:off x="0" y="0"/>
                      <a:ext cx="4900424" cy="226090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35nkun2" w:id="14"/>
      <w:bookmarkEnd w:id="14"/>
      <w:r w:rsidDel="00000000" w:rsidR="00000000" w:rsidRPr="00000000">
        <w:rPr>
          <w:b w:val="1"/>
          <w:rtl w:val="0"/>
        </w:rPr>
        <w:t xml:space="preserve">Figura 1. </w:t>
      </w:r>
      <w:r w:rsidDel="00000000" w:rsidR="00000000" w:rsidRPr="00000000">
        <w:rPr>
          <w:rtl w:val="0"/>
        </w:rPr>
        <w:t xml:space="preserve">Modelo Jerárquico para la Toma de Decisiones.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jerarquía resultante debe ser completa, no redundante y mínima (no debe incluir aspectos no relevantes). Su construcción es la parte más creativa del proceso y requiere de un consenso entre todas las partes implicadas en el proceso de decisión.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vez construida la estructura jerárquica del problema se da paso a la segunda etapa del proceso de AHP: la valoración de los elementos. El decisor debe emitir sus juicios de valor o preferencias en cada uno de los niveles jerárquicos establecidos. Esta tarea consiste en una comparación de valores subjetivos «por parejas» (comparaciones binarias); es decir, el decisor tiene que emitir juicios de valor sobre la importancia relativa de los criterios y de las alternativas, de forma que quede reflejado la dominación relativa, en términos de importancia, preferencia o probabilidad, de un elemento frente a otro, respecto de un atributo, o bien, si estamos en el último nivel de la jerarquía, de una propiedad o cualidad común. El AHP permite realizar las comparaciones binarias basándose tanto en factores cuantitativos (aspectos tangibles) como cualitativos (aspectos no tangibles), ya que presenta su propia escala de medida: la escala 1-9 propuesta por Satty.</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decisor puede expresar sus preferencias entre dos elementos verbalmente y representar estas preferencias descriptivas mediante valores numéricos. De esta forma cuando dos elementos sean igualmente preferidos o importantes el decisor asignará al par de elementos un «1»; moderadamente preferido se representa por «3», fuertemente preferido por «5» y extremadamente preferido por «9». Los números pares se utilizan para expresar situaciones intermedias.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escala verbal utilizada en el AHP permite al decisor incorporar subjetividad, experiencia y conocimiento en un camino intuitivo y natural. Esta escala está justificada teóricamente y su efectividad ha sido validada empíricamente aplicándola a diferentes situaciones reales con aspectos tangibles para los que se ha comportado adecuadamente.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7"/>
        <w:tblW w:w="8978.0" w:type="dxa"/>
        <w:jc w:val="left"/>
        <w:tblInd w:w="-14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94"/>
        <w:gridCol w:w="3492"/>
        <w:gridCol w:w="4192"/>
        <w:tblGridChange w:id="0">
          <w:tblGrid>
            <w:gridCol w:w="1294"/>
            <w:gridCol w:w="3492"/>
            <w:gridCol w:w="4192"/>
          </w:tblGrid>
        </w:tblGridChange>
      </w:tblGrid>
      <w:tr>
        <w:tc>
          <w:tcPr>
            <w:gridSpan w:val="3"/>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pPr>
              <w:contextualSpacing w:val="0"/>
              <w:rPr/>
            </w:pPr>
            <w:bookmarkStart w:colFirst="0" w:colLast="0" w:name="_1ksv4uv" w:id="15"/>
            <w:bookmarkEnd w:id="15"/>
            <w:r w:rsidDel="00000000" w:rsidR="00000000" w:rsidRPr="00000000">
              <w:rPr>
                <w:b w:val="1"/>
                <w:rtl w:val="0"/>
              </w:rPr>
              <w:t xml:space="preserve">Tabla 6.</w:t>
            </w:r>
            <w:r w:rsidDel="00000000" w:rsidR="00000000" w:rsidRPr="00000000">
              <w:rPr>
                <w:rtl w:val="0"/>
              </w:rPr>
              <w:t xml:space="preserve"> Escala de valores propuesta por Satty</w:t>
            </w:r>
          </w:p>
        </w:tc>
      </w:tr>
      <w:tr>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ESCALA NUMÉRICA</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ESCALA VERBAL</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EXPLICACIÓN</w:t>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Igual importancia</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Los dos elementos contribuyen igualmente a la propiedad o criterio.</w:t>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Moderadamente más importante un elemento que otro</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El juicio y la experiencia previa favorecen a un elemento frente a otro.</w:t>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Fuertemente más importante un elemento que otro</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El juicio y la experiencia previa favorecen a un elemento frente al otro.</w:t>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7</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Mucho más fuerte la importancia de un elemento que la del otro</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Un elemento domina fuertemente. Su dominación está probada en práctica.</w:t>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Importancia extrema de un elemento frente al otro.</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Un elemento domina al otro con el mayor orden de magnitud posible.</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resultado de estas comparaciones es una matriz cuadrada, recíproca y positiva, denominada «Matriz de comparaciones pareadas», de forma que cada uno de sus componentes reflejen la intensidad de preferencia de un elemento frente a otro respecto del atributo considerado.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 interesante observar que para aplicar el método AHP no hace falta información cuantitativa sobre los resultados que alcanza cada alternativa según cada uno de los criterios consideraros, sino tan solo los juicios de valor del decisor.</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vez formadas las matrices de comparación, el proceso deriva hacia la tercera etapa, la fase de priorización y síntesis. El objetivo de esta etapa es calcular la prioridad de cada elemento,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Las prioridades globales son las prioridades de cada nodo de la jerarquía respecto al nodo inicial (objetivo). El AHP las calcula utilizando el principio de composición jerárquica. Por último, la prioridad total de las alternativas comparadas se obtiene mediante la agregación de las prioridades globales (forma lineal multiaditiva). La prioridad total nos permitirá realizar la síntesis del problema, esto es, ordenar el conjunto de alternativas consideradas y seleccionar las más indicadas para conseguir el objetivo propuesto.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esta manera se compararon los sectores (comparando fila contra columna), para conocer la importancia de estos sobre la problemática analizada. Para ello se realizaron 2 preguntas que permitieron definir el marco de referencia, estas preguntas fueron:</w:t>
      </w:r>
    </w:p>
    <w:p w:rsidR="00000000" w:rsidDel="00000000" w:rsidP="00000000" w:rsidRDefault="00000000" w:rsidRPr="0000000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¿Para el problema ambiental en X, cuál de los dos sectores comparados tiene mayor importancia en su generación? (Si el sector de la fila es más importante que el de la columna se manejarían valores enteros, por el contrario si el sector de la fila es menos importante que el de la columna entonces son valores fraccionarios).</w:t>
      </w:r>
    </w:p>
    <w:p w:rsidR="00000000" w:rsidDel="00000000" w:rsidP="00000000" w:rsidRDefault="00000000" w:rsidRPr="0000000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¿Qué tanto más o menos importante considera que es un sector con respecto al otro sector? Para esto se utilizará la siguiente escala de valores:</w:t>
      </w:r>
    </w:p>
    <w:tbl>
      <w:tblPr>
        <w:tblStyle w:val="Table8"/>
        <w:tblW w:w="988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09"/>
        <w:gridCol w:w="1276"/>
        <w:gridCol w:w="1701"/>
        <w:gridCol w:w="709"/>
        <w:gridCol w:w="1701"/>
        <w:gridCol w:w="1276"/>
        <w:gridCol w:w="1417"/>
        <w:tblGridChange w:id="0">
          <w:tblGrid>
            <w:gridCol w:w="1809"/>
            <w:gridCol w:w="1276"/>
            <w:gridCol w:w="1701"/>
            <w:gridCol w:w="709"/>
            <w:gridCol w:w="1701"/>
            <w:gridCol w:w="1276"/>
            <w:gridCol w:w="1417"/>
          </w:tblGrid>
        </w:tblGridChange>
      </w:tblGrid>
      <w:tr>
        <w:tc>
          <w:tcPr>
            <w:gridSpan w:val="7"/>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44sinio" w:id="16"/>
            <w:bookmarkEnd w:id="16"/>
            <w:r w:rsidDel="00000000" w:rsidR="00000000" w:rsidRPr="00000000">
              <w:rPr>
                <w:b w:val="1"/>
                <w:rtl w:val="0"/>
              </w:rPr>
              <w:t xml:space="preserve">Tabla 7.</w:t>
            </w:r>
            <w:r w:rsidDel="00000000" w:rsidR="00000000" w:rsidRPr="00000000">
              <w:rPr>
                <w:rtl w:val="0"/>
              </w:rPr>
              <w:t xml:space="preserve"> Escala de Valores de la técnica AHP  importancia de los Sectores sobre los Problemas Ambientales</w:t>
            </w:r>
          </w:p>
        </w:tc>
      </w:tr>
      <w:tr>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1/9</w:t>
            </w:r>
          </w:p>
        </w:tc>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1/5</w:t>
            </w:r>
          </w:p>
        </w:tc>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1/3</w:t>
            </w:r>
          </w:p>
        </w:tc>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1</w:t>
            </w:r>
          </w:p>
        </w:tc>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3</w:t>
            </w:r>
          </w:p>
        </w:tc>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5</w:t>
            </w:r>
          </w:p>
        </w:tc>
        <w:tc>
          <w:tcPr>
            <w:tcBorders>
              <w:top w:color="000000" w:space="0" w:sz="4" w:val="single"/>
            </w:tcBorders>
            <w:shd w:fill="a6a6a6"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9</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Extremadamente menos importante</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Mucho menos  importante</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Moderadamente menos importante </w:t>
            </w:r>
          </w:p>
        </w:tc>
        <w:tc>
          <w:tcPr/>
          <w:p w:rsidR="00000000" w:rsidDel="00000000" w:rsidP="00000000" w:rsidRDefault="00000000" w:rsidRPr="00000000">
            <w:pPr>
              <w:contextualSpacing w:val="0"/>
              <w:jc w:val="center"/>
              <w:rPr>
                <w:sz w:val="18"/>
                <w:szCs w:val="18"/>
              </w:rPr>
            </w:pPr>
            <w:r w:rsidDel="00000000" w:rsidR="00000000" w:rsidRPr="00000000">
              <w:rPr>
                <w:rtl w:val="0"/>
              </w:rPr>
            </w:r>
          </w:p>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Igual</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Moderadamente más importante</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Mucho más importante </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Extremadamente más importante</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este ejercicio se empleó el formato A-2:</w:t>
      </w:r>
    </w:p>
    <w:tbl>
      <w:tblPr>
        <w:tblStyle w:val="Table9"/>
        <w:tblW w:w="919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75"/>
        <w:gridCol w:w="1161"/>
        <w:gridCol w:w="1174"/>
        <w:gridCol w:w="1137"/>
        <w:gridCol w:w="1137"/>
        <w:gridCol w:w="1137"/>
        <w:gridCol w:w="1137"/>
        <w:gridCol w:w="1138"/>
        <w:tblGridChange w:id="0">
          <w:tblGrid>
            <w:gridCol w:w="1175"/>
            <w:gridCol w:w="1161"/>
            <w:gridCol w:w="1174"/>
            <w:gridCol w:w="1137"/>
            <w:gridCol w:w="1137"/>
            <w:gridCol w:w="1137"/>
            <w:gridCol w:w="1137"/>
            <w:gridCol w:w="1138"/>
          </w:tblGrid>
        </w:tblGridChange>
      </w:tblGrid>
      <w:tr>
        <w:tc>
          <w:tcPr>
            <w:gridSpan w:val="8"/>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jxsxqh" w:id="17"/>
            <w:bookmarkEnd w:id="17"/>
            <w:r w:rsidDel="00000000" w:rsidR="00000000" w:rsidRPr="00000000">
              <w:rPr>
                <w:b w:val="1"/>
                <w:rtl w:val="0"/>
              </w:rPr>
              <w:t xml:space="preserve">Tabla 8. </w:t>
            </w:r>
            <w:r w:rsidDel="00000000" w:rsidR="00000000" w:rsidRPr="00000000">
              <w:rPr>
                <w:rtl w:val="0"/>
              </w:rPr>
              <w:t xml:space="preserve">Matriz de Comparaciones Pareadas de Incidencia de los Sectores en cada Problema</w:t>
            </w:r>
          </w:p>
        </w:tc>
      </w:tr>
      <w:tr>
        <w:tc>
          <w:tcPr>
            <w:gridSpan w:val="8"/>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Formato A-2 MATRIZ DE COMPARACIONES PAREADAS DE INCIDENCIA DE LOS SECTORES EN CADA PROBLEMA</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Turismo</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Industrial</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Turismo </w:t>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Industrial</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r>
    </w:tbl>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z337ya" w:id="18"/>
      <w:bookmarkEnd w:id="1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Definición de la interacción entre los sectores.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la finalidad que los sectores se reconozcan y que muestren la percepción que tienen sobre su interacción entre ellos, se realizó la siguiente matriz:</w:t>
      </w:r>
    </w:p>
    <w:tbl>
      <w:tblPr>
        <w:tblStyle w:val="Table10"/>
        <w:tblW w:w="919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95"/>
        <w:gridCol w:w="1170"/>
        <w:gridCol w:w="1194"/>
        <w:gridCol w:w="1129"/>
        <w:gridCol w:w="1129"/>
        <w:gridCol w:w="1129"/>
        <w:gridCol w:w="1129"/>
        <w:gridCol w:w="1121"/>
        <w:tblGridChange w:id="0">
          <w:tblGrid>
            <w:gridCol w:w="1195"/>
            <w:gridCol w:w="1170"/>
            <w:gridCol w:w="1194"/>
            <w:gridCol w:w="1129"/>
            <w:gridCol w:w="1129"/>
            <w:gridCol w:w="1129"/>
            <w:gridCol w:w="1129"/>
            <w:gridCol w:w="1121"/>
          </w:tblGrid>
        </w:tblGridChange>
      </w:tblGrid>
      <w:tr>
        <w:tc>
          <w:tcPr>
            <w:gridSpan w:val="8"/>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b w:val="1"/>
                <w:sz w:val="22"/>
                <w:szCs w:val="22"/>
              </w:rPr>
            </w:pPr>
            <w:bookmarkStart w:colFirst="0" w:colLast="0" w:name="_3j2qqm3" w:id="19"/>
            <w:bookmarkEnd w:id="19"/>
            <w:r w:rsidDel="00000000" w:rsidR="00000000" w:rsidRPr="00000000">
              <w:rPr>
                <w:b w:val="1"/>
                <w:rtl w:val="0"/>
              </w:rPr>
              <w:t xml:space="preserve">Tabla 9. </w:t>
            </w:r>
            <w:r w:rsidDel="00000000" w:rsidR="00000000" w:rsidRPr="00000000">
              <w:rPr>
                <w:rtl w:val="0"/>
              </w:rPr>
              <w:t xml:space="preserve">Matriz de Interacción entre los Sectores</w:t>
            </w:r>
            <w:r w:rsidDel="00000000" w:rsidR="00000000" w:rsidRPr="00000000">
              <w:rPr>
                <w:rtl w:val="0"/>
              </w:rPr>
            </w:r>
          </w:p>
        </w:tc>
      </w:tr>
      <w:tr>
        <w:tc>
          <w:tcPr>
            <w:gridSpan w:val="8"/>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Formato A-4 MATRIZ DE INTERACCION ENTRE LOS SECTORES</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Turismo</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Industrial</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Turismo</w:t>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Industrial</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sector</w:t>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rtl w:val="0"/>
              </w:rPr>
            </w:r>
          </w:p>
        </w:tc>
        <w:tc>
          <w:tcPr>
            <w:shd w:fill="8db3e2" w:val="clear"/>
          </w:tcPr>
          <w:p w:rsidR="00000000" w:rsidDel="00000000" w:rsidP="00000000" w:rsidRDefault="00000000" w:rsidRPr="00000000">
            <w:pPr>
              <w:contextualSpacing w:val="0"/>
              <w:jc w:val="center"/>
              <w:rPr>
                <w:sz w:val="18"/>
                <w:szCs w:val="18"/>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les pidió a los participantes que de una puntación de  -1, 0 o 1 ejemplo:</w:t>
      </w:r>
    </w:p>
    <w:p w:rsidR="00000000" w:rsidDel="00000000" w:rsidP="00000000" w:rsidRDefault="00000000" w:rsidRPr="0000000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Sector X impacta positivamente a sector Y= 1</w:t>
      </w:r>
    </w:p>
    <w:p w:rsidR="00000000" w:rsidDel="00000000" w:rsidP="00000000" w:rsidRDefault="00000000" w:rsidRPr="0000000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Sector X impacta negativamente a sector Y= -1</w:t>
      </w:r>
    </w:p>
    <w:p w:rsidR="00000000" w:rsidDel="00000000" w:rsidP="00000000" w:rsidRDefault="00000000" w:rsidRPr="0000000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Sector X no influencia sobre el sector Y=0</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Pregunta: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¿Conforme a la escala de calificación indicada, como considera que el sector X (el de la fila) incide o impacta sobre el sector Y (el de la columna)?</w:t>
      </w:r>
    </w:p>
    <w:p w:rsidR="00000000" w:rsidDel="00000000" w:rsidP="00000000" w:rsidRDefault="00000000" w:rsidRPr="00000000">
      <w:pPr>
        <w:keepNext w:val="0"/>
        <w:keepLines w:val="0"/>
        <w:widowControl w:val="1"/>
        <w:numPr>
          <w:ilvl w:val="2"/>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1y810tw" w:id="20"/>
      <w:bookmarkEnd w:id="2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Resultados de los Talleres</w:t>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4i7ojhp" w:id="21"/>
      <w:bookmarkEnd w:id="2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Identificación y Priorización de Problemas Ambientales.</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2xcytpi" w:id="22"/>
      <w:bookmarkEnd w:id="2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Agrícola (Mesa1).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sectorial Agrícola estuvo conformada en total por 7 representantes de distintas Dependencias/Organizaciones que se presentan a continuación: </w:t>
      </w:r>
    </w:p>
    <w:tbl>
      <w:tblPr>
        <w:tblStyle w:val="Table11"/>
        <w:tblW w:w="9378.0" w:type="dxa"/>
        <w:jc w:val="left"/>
        <w:tblInd w:w="-14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2"/>
        <w:gridCol w:w="565"/>
        <w:gridCol w:w="3247"/>
        <w:gridCol w:w="3455"/>
        <w:gridCol w:w="1716"/>
        <w:gridCol w:w="253"/>
        <w:tblGridChange w:id="0">
          <w:tblGrid>
            <w:gridCol w:w="142"/>
            <w:gridCol w:w="565"/>
            <w:gridCol w:w="3247"/>
            <w:gridCol w:w="3455"/>
            <w:gridCol w:w="1716"/>
            <w:gridCol w:w="253"/>
          </w:tblGrid>
        </w:tblGridChange>
      </w:tblGrid>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gridSpan w:val="5"/>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1ci93xb" w:id="23"/>
            <w:bookmarkEnd w:id="23"/>
            <w:r w:rsidDel="00000000" w:rsidR="00000000" w:rsidRPr="00000000">
              <w:rPr>
                <w:b w:val="1"/>
                <w:rtl w:val="0"/>
              </w:rPr>
              <w:t xml:space="preserve">Tabla 10.</w:t>
            </w:r>
            <w:r w:rsidDel="00000000" w:rsidR="00000000" w:rsidRPr="00000000">
              <w:rPr>
                <w:rtl w:val="0"/>
              </w:rPr>
              <w:t xml:space="preserve"> Representantes del Sector Agrícola.</w:t>
            </w:r>
          </w:p>
        </w:tc>
      </w:tr>
      <w:tr>
        <w:trPr>
          <w:trHeight w:val="360" w:hRule="atLeast"/>
        </w:trPr>
        <w:tc>
          <w:tcPr>
            <w:gridSpan w:val="2"/>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w:t>
            </w:r>
          </w:p>
        </w:tc>
        <w:tc>
          <w:tcPr>
            <w:tcBorders>
              <w:top w:color="000000" w:space="0" w:sz="4" w:val="single"/>
            </w:tcBorders>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 sectorial</w:t>
            </w:r>
          </w:p>
        </w:tc>
      </w:tr>
      <w:t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Miguel Palomo Rodríguez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INIFAP</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Alejandro Moreno Reséndiz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UAAAN-UL</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Ilse Ávila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IMPLAN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Pilar López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Encuentro Cuidadano Lagunero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rPr>
          <w:trHeight w:val="220" w:hRule="atLeast"/>
        </w:trP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Susana Montano García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IMPLAN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Roque Acosta Espinoza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CONAGUA OCCCN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gridSpan w:val="2"/>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Hilda G. Hernández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UA de C</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integrantes de esta mesa realizaron sus propuestas de problemas ambientales, dando en total 6 problemas, los cuales priorizaron de acuerdo con la escala de valores anteriormente mencionada.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1453515</wp:posOffset>
            </wp:positionH>
            <wp:positionV relativeFrom="paragraph">
              <wp:posOffset>177800</wp:posOffset>
            </wp:positionV>
            <wp:extent cx="2733675" cy="1913890"/>
            <wp:effectExtent b="0" l="0" r="0" t="0"/>
            <wp:wrapNone/>
            <wp:docPr descr="C:\Users\Ordenamiento\Desktop\PROYECTOS\OE TORREON\TALLER DE AGENDA AMBIENTAL\Fotos Taller 05-11-15\DSC01765.JPG" id="49" name="image99.jpg"/>
            <a:graphic>
              <a:graphicData uri="http://schemas.openxmlformats.org/drawingml/2006/picture">
                <pic:pic>
                  <pic:nvPicPr>
                    <pic:cNvPr descr="C:\Users\Ordenamiento\Desktop\PROYECTOS\OE TORREON\TALLER DE AGENDA AMBIENTAL\Fotos Taller 05-11-15\DSC01765.JPG" id="0" name="image99.jpg"/>
                    <pic:cNvPicPr preferRelativeResize="0"/>
                  </pic:nvPicPr>
                  <pic:blipFill>
                    <a:blip r:embed="rId22"/>
                    <a:srcRect b="0" l="0" r="0" t="0"/>
                    <a:stretch>
                      <a:fillRect/>
                    </a:stretch>
                  </pic:blipFill>
                  <pic:spPr>
                    <a:xfrm>
                      <a:off x="0" y="0"/>
                      <a:ext cx="2733675" cy="1913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contextualSpacing w:val="0"/>
        <w:rPr>
          <w:color w:val="000000"/>
          <w:highlight w:val="yellow"/>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contextualSpacing w:val="0"/>
        <w:rPr>
          <w:color w:val="000000"/>
          <w:highlight w:val="yellow"/>
        </w:rPr>
      </w:pPr>
      <w:r w:rsidDel="00000000" w:rsidR="00000000" w:rsidRPr="00000000">
        <w:rPr>
          <w:rtl w:val="0"/>
        </w:rPr>
      </w:r>
    </w:p>
    <w:p w:rsidR="00000000" w:rsidDel="00000000" w:rsidP="00000000" w:rsidRDefault="00000000" w:rsidRPr="00000000">
      <w:pPr>
        <w:contextualSpacing w:val="0"/>
        <w:rPr>
          <w:color w:val="000000"/>
          <w:highlight w:val="yellow"/>
        </w:rPr>
      </w:pPr>
      <w:r w:rsidDel="00000000" w:rsidR="00000000" w:rsidRPr="00000000">
        <w:rPr>
          <w:rtl w:val="0"/>
        </w:rPr>
      </w:r>
    </w:p>
    <w:p w:rsidR="00000000" w:rsidDel="00000000" w:rsidP="00000000" w:rsidRDefault="00000000" w:rsidRPr="00000000">
      <w:pPr>
        <w:contextualSpacing w:val="0"/>
        <w:rPr>
          <w:color w:val="000000"/>
          <w:highlight w:val="yellow"/>
        </w:rPr>
      </w:pPr>
      <w:r w:rsidDel="00000000" w:rsidR="00000000" w:rsidRPr="00000000">
        <w:rPr>
          <w:rtl w:val="0"/>
        </w:rPr>
      </w:r>
    </w:p>
    <w:p w:rsidR="00000000" w:rsidDel="00000000" w:rsidP="00000000" w:rsidRDefault="00000000" w:rsidRPr="00000000">
      <w:pPr>
        <w:contextualSpacing w:val="0"/>
        <w:rPr>
          <w:color w:val="000000"/>
          <w:highlight w:val="yellow"/>
        </w:rPr>
      </w:pPr>
      <w:r w:rsidDel="00000000" w:rsidR="00000000" w:rsidRPr="00000000">
        <w:rPr>
          <w:rtl w:val="0"/>
        </w:rPr>
      </w:r>
    </w:p>
    <w:p w:rsidR="00000000" w:rsidDel="00000000" w:rsidP="00000000" w:rsidRDefault="00000000" w:rsidRPr="00000000">
      <w:pPr>
        <w:contextualSpacing w:val="0"/>
        <w:jc w:val="center"/>
        <w:rPr>
          <w:sz w:val="18"/>
          <w:szCs w:val="18"/>
        </w:rPr>
      </w:pPr>
      <w:bookmarkStart w:colFirst="0" w:colLast="0" w:name="_3whwml4" w:id="24"/>
      <w:bookmarkEnd w:id="24"/>
      <w:r w:rsidDel="00000000" w:rsidR="00000000" w:rsidRPr="00000000">
        <w:rPr>
          <w:b w:val="1"/>
          <w:rtl w:val="0"/>
        </w:rPr>
        <w:t xml:space="preserve">Figura 2. </w:t>
      </w:r>
      <w:r w:rsidDel="00000000" w:rsidR="00000000" w:rsidRPr="00000000">
        <w:rPr>
          <w:rtl w:val="0"/>
        </w:rPr>
        <w:t xml:space="preserve">Mesa de Representantes del Sector Agrícola</w:t>
      </w:r>
      <w:r w:rsidDel="00000000" w:rsidR="00000000" w:rsidRPr="00000000">
        <w:rPr>
          <w:sz w:val="18"/>
          <w:szCs w:val="18"/>
          <w:rtl w:val="0"/>
        </w:rPr>
        <w:t xml:space="preserv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tabla, se observa la problemática ambiental identificada en esta mesa sectorial y la valoración que se le dio:</w:t>
      </w:r>
    </w:p>
    <w:tbl>
      <w:tblPr>
        <w:tblStyle w:val="Table12"/>
        <w:tblW w:w="9270.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
        <w:gridCol w:w="526"/>
        <w:gridCol w:w="4049"/>
        <w:gridCol w:w="1172"/>
        <w:gridCol w:w="1294"/>
        <w:gridCol w:w="1133"/>
        <w:gridCol w:w="862"/>
        <w:gridCol w:w="199"/>
        <w:tblGridChange w:id="0">
          <w:tblGrid>
            <w:gridCol w:w="35"/>
            <w:gridCol w:w="526"/>
            <w:gridCol w:w="4049"/>
            <w:gridCol w:w="1172"/>
            <w:gridCol w:w="1294"/>
            <w:gridCol w:w="1133"/>
            <w:gridCol w:w="862"/>
            <w:gridCol w:w="199"/>
          </w:tblGrid>
        </w:tblGridChange>
      </w:tblGrid>
      <w:tr>
        <w:tc>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gridSpan w:val="7"/>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bn6wsx" w:id="25"/>
            <w:bookmarkEnd w:id="25"/>
            <w:r w:rsidDel="00000000" w:rsidR="00000000" w:rsidRPr="00000000">
              <w:rPr>
                <w:b w:val="1"/>
                <w:rtl w:val="0"/>
              </w:rPr>
              <w:t xml:space="preserve">Tabla 11.</w:t>
            </w:r>
            <w:r w:rsidDel="00000000" w:rsidR="00000000" w:rsidRPr="00000000">
              <w:rPr>
                <w:rtl w:val="0"/>
              </w:rPr>
              <w:t xml:space="preserve"> Problemática Ambiental y Valoración definida para el Sector Agrícola.</w:t>
            </w:r>
          </w:p>
        </w:tc>
      </w:tr>
      <w:tr>
        <w:tc>
          <w:tcPr>
            <w:gridSpan w:val="2"/>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Problema</w:t>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Extensión</w:t>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Intensidad</w:t>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Duración</w:t>
            </w:r>
          </w:p>
        </w:tc>
        <w:tc>
          <w:tcPr>
            <w:tcBorders>
              <w:top w:color="000000" w:space="0" w:sz="4" w:val="single"/>
              <w:left w:color="000000" w:space="0" w:sz="4" w:val="single"/>
              <w:bottom w:color="000000" w:space="0" w:sz="4" w:val="single"/>
              <w:right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rPr>
          <w:trHeight w:val="320" w:hRule="atLeast"/>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b w:val="1"/>
              </w:rPr>
            </w:pPr>
            <w:r w:rsidDel="00000000" w:rsidR="00000000" w:rsidRPr="00000000">
              <w:rPr>
                <w:b w:val="1"/>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Deterioro de la calidad del agua (As y Agroquímicos)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14</w:t>
            </w:r>
          </w:p>
        </w:tc>
      </w:tr>
      <w:t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b w:val="1"/>
              </w:rPr>
            </w:pPr>
            <w:r w:rsidDel="00000000" w:rsidR="00000000" w:rsidRPr="00000000">
              <w:rPr>
                <w:b w:val="1"/>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Sobreexplotación del acuífero.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15</w:t>
            </w:r>
          </w:p>
        </w:tc>
      </w:tr>
      <w:t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b w:val="1"/>
              </w:rPr>
            </w:pPr>
            <w:r w:rsidDel="00000000" w:rsidR="00000000" w:rsidRPr="00000000">
              <w:rPr>
                <w:b w:val="1"/>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Baja disponibilidad del agua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10</w:t>
            </w:r>
          </w:p>
        </w:tc>
      </w:tr>
      <w:t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b w:val="1"/>
              </w:rPr>
            </w:pPr>
            <w:r w:rsidDel="00000000" w:rsidR="00000000" w:rsidRPr="00000000">
              <w:rPr>
                <w:b w:val="1"/>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Deterioro de la infraestructura de riego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11</w:t>
            </w:r>
          </w:p>
        </w:tc>
      </w:tr>
      <w:t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b w:val="1"/>
              </w:rPr>
            </w:pPr>
            <w:r w:rsidDel="00000000" w:rsidR="00000000" w:rsidRPr="00000000">
              <w:rPr>
                <w:b w:val="1"/>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Falta optimizar la eficiencia del recurso Agua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11</w:t>
            </w:r>
          </w:p>
        </w:tc>
      </w:tr>
      <w:t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b w:val="1"/>
              </w:rPr>
            </w:pPr>
            <w:r w:rsidDel="00000000" w:rsidR="00000000" w:rsidRPr="00000000">
              <w:rPr>
                <w:b w:val="1"/>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Disminución de la superficie cultivable por falta de regulación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jc w:val="center"/>
              <w:rPr/>
            </w:pPr>
            <w:r w:rsidDel="00000000" w:rsidR="00000000" w:rsidRPr="00000000">
              <w:rPr>
                <w:rtl w:val="0"/>
              </w:rPr>
              <w:t xml:space="preserve">15</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anterior se muestran los problemas elegidos por los integrantes de la mesa, así mismo como la priorización que les dio a cada uno en cuanto a la extensión, intensidad y duración, quedando como los problemas más importantes la sobreexplotación del acuífero y la disminución de la superficie cultivable por falta de regulación; seguido por el deterioro de la calidad del agua (As y Agroquímicos), después están en el mismo nivel el Deterioro de la infraestructura de riego y la falta de optimización en la eficiencia del recurso agua;  y finalmente el problema de baja disponibilidad del agua.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este resultado se generó la figura 3. En la que muestran los 6 problemas más importantes en esta mesa sectorial. </w:t>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695825" cy="2619375"/>
            <wp:effectExtent b="0" l="0" r="0" t="0"/>
            <wp:docPr id="65" name="image133.png"/>
            <a:graphic>
              <a:graphicData uri="http://schemas.openxmlformats.org/drawingml/2006/picture">
                <pic:pic>
                  <pic:nvPicPr>
                    <pic:cNvPr id="0" name="image133.png"/>
                    <pic:cNvPicPr preferRelativeResize="0"/>
                  </pic:nvPicPr>
                  <pic:blipFill>
                    <a:blip r:embed="rId23"/>
                    <a:srcRect b="0" l="0" r="0" t="0"/>
                    <a:stretch>
                      <a:fillRect/>
                    </a:stretch>
                  </pic:blipFill>
                  <pic:spPr>
                    <a:xfrm>
                      <a:off x="0" y="0"/>
                      <a:ext cx="4695825" cy="26193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qsh70q" w:id="26"/>
      <w:bookmarkEnd w:id="26"/>
      <w:r w:rsidDel="00000000" w:rsidR="00000000" w:rsidRPr="00000000">
        <w:rPr>
          <w:b w:val="1"/>
          <w:rtl w:val="0"/>
        </w:rPr>
        <w:t xml:space="preserve">Figura 3. </w:t>
      </w:r>
      <w:r w:rsidDel="00000000" w:rsidR="00000000" w:rsidRPr="00000000">
        <w:rPr>
          <w:rtl w:val="0"/>
        </w:rPr>
        <w:t xml:space="preserve">Problemas ambientales del sector Agrícola.</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3as4poj" w:id="27"/>
      <w:bookmarkEnd w:id="2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Industrial (Mesa 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sectorial correspondiente al sector Industrial estuvo conformada por 7 representantes de organizaciones civiles y dependencias de gobierno que se presentan a continuación: </w:t>
      </w:r>
    </w:p>
    <w:tbl>
      <w:tblPr>
        <w:tblStyle w:val="Table13"/>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
        <w:gridCol w:w="3682"/>
        <w:gridCol w:w="3967"/>
        <w:gridCol w:w="866"/>
        <w:tblGridChange w:id="0">
          <w:tblGrid>
            <w:gridCol w:w="539"/>
            <w:gridCol w:w="3682"/>
            <w:gridCol w:w="3967"/>
            <w:gridCol w:w="866"/>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1pxezwc" w:id="28"/>
            <w:bookmarkEnd w:id="28"/>
            <w:r w:rsidDel="00000000" w:rsidR="00000000" w:rsidRPr="00000000">
              <w:rPr>
                <w:b w:val="1"/>
                <w:rtl w:val="0"/>
              </w:rPr>
              <w:t xml:space="preserve">Tabla 12.</w:t>
            </w:r>
            <w:r w:rsidDel="00000000" w:rsidR="00000000" w:rsidRPr="00000000">
              <w:rPr>
                <w:rtl w:val="0"/>
              </w:rPr>
              <w:t xml:space="preserve"> Representantes del Sector Industrial.</w:t>
            </w:r>
          </w:p>
        </w:tc>
      </w:tr>
      <w:t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Martha Alicia Lira Sifuentes</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Instituto Tecnológico de la Laguna</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Luis Fernanda Rodríguez Rodríguez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Universidad Lasalle Laguna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Víctor De León Hdz</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SEMA-laguna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Promotora Ambiental de la Laguna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Juan Carlos Guereca D.</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4" name=""/>
                      <a:graphic>
                        <a:graphicData uri="http://schemas.microsoft.com/office/word/2010/wordprocessingShape">
                          <wps:wsp>
                            <wps:cNvSpPr/>
                            <wps:cNvPr id="5" name="Shape 5"/>
                            <wps:spPr>
                              <a:xfrm>
                                <a:off x="7428165" y="3769840"/>
                                <a:ext cx="2529205"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4" name="image147.png"/>
                      <a:graphic>
                        <a:graphicData uri="http://schemas.openxmlformats.org/drawingml/2006/picture">
                          <pic:pic>
                            <pic:nvPicPr>
                              <pic:cNvPr id="0" name="image147.png"/>
                              <pic:cNvPicPr preferRelativeResize="0"/>
                            </pic:nvPicPr>
                            <pic:blipFill>
                              <a:blip r:embed="rId24"/>
                              <a:srcRect/>
                              <a:stretch>
                                <a:fillRect/>
                              </a:stretch>
                            </pic:blipFill>
                            <pic:spPr>
                              <a:xfrm>
                                <a:off x="0" y="0"/>
                                <a:ext cx="12700" cy="12700"/>
                              </a:xfrm>
                              <a:prstGeom prst="rect"/>
                              <a:ln/>
                            </pic:spPr>
                          </pic:pic>
                        </a:graphicData>
                      </a:graphic>
                    </wp:anchor>
                  </w:drawing>
                </mc:Fallback>
              </mc:AlternateContent>
            </w:r>
          </w:p>
        </w:tc>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Raúl J. Lozano Oropeza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Universidad Tecnológica de Torreón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Catalina Arguelles</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Tec. De Monterrey</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Eugenio Treviño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CANACINTRA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1329690</wp:posOffset>
            </wp:positionH>
            <wp:positionV relativeFrom="paragraph">
              <wp:posOffset>8890</wp:posOffset>
            </wp:positionV>
            <wp:extent cx="2724150" cy="2125980"/>
            <wp:effectExtent b="0" l="0" r="0" t="0"/>
            <wp:wrapNone/>
            <wp:docPr descr="C:\Users\Ordenamiento\Desktop\PROYECTOS\OE TORREON\TALLER DE AGENDA AMBIENTAL\Fotos Taller 05-11-15\DSC01764.JPG" id="51" name="image102.jpg"/>
            <a:graphic>
              <a:graphicData uri="http://schemas.openxmlformats.org/drawingml/2006/picture">
                <pic:pic>
                  <pic:nvPicPr>
                    <pic:cNvPr descr="C:\Users\Ordenamiento\Desktop\PROYECTOS\OE TORREON\TALLER DE AGENDA AMBIENTAL\Fotos Taller 05-11-15\DSC01764.JPG" id="0" name="image102.jpg"/>
                    <pic:cNvPicPr preferRelativeResize="0"/>
                  </pic:nvPicPr>
                  <pic:blipFill>
                    <a:blip r:embed="rId25"/>
                    <a:srcRect b="0" l="0" r="0" t="0"/>
                    <a:stretch>
                      <a:fillRect/>
                    </a:stretch>
                  </pic:blipFill>
                  <pic:spPr>
                    <a:xfrm>
                      <a:off x="0" y="0"/>
                      <a:ext cx="2724150" cy="212598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b w:val="1"/>
        </w:rPr>
      </w:pPr>
      <w:bookmarkStart w:colFirst="0" w:colLast="0" w:name="_49x2ik5" w:id="29"/>
      <w:bookmarkEnd w:id="29"/>
      <w:r w:rsidDel="00000000" w:rsidR="00000000" w:rsidRPr="00000000">
        <w:rPr>
          <w:b w:val="1"/>
          <w:rtl w:val="0"/>
        </w:rPr>
        <w:t xml:space="preserve">Figura 4. </w:t>
      </w:r>
      <w:r w:rsidDel="00000000" w:rsidR="00000000" w:rsidRPr="00000000">
        <w:rPr>
          <w:rtl w:val="0"/>
        </w:rPr>
        <w:t xml:space="preserve">Mesa de Representantes del Sector Industrial</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tabla se observa el resultado de la identificación de la problemática ambiental en la mesa del sector Industrial.</w:t>
      </w:r>
    </w:p>
    <w:tbl>
      <w:tblPr>
        <w:tblStyle w:val="Table14"/>
        <w:tblW w:w="8829.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2"/>
        <w:gridCol w:w="3749"/>
        <w:gridCol w:w="1286"/>
        <w:gridCol w:w="1287"/>
        <w:gridCol w:w="1144"/>
        <w:gridCol w:w="722"/>
        <w:tblGridChange w:id="0">
          <w:tblGrid>
            <w:gridCol w:w="642"/>
            <w:gridCol w:w="3749"/>
            <w:gridCol w:w="1286"/>
            <w:gridCol w:w="1287"/>
            <w:gridCol w:w="1144"/>
            <w:gridCol w:w="722"/>
          </w:tblGrid>
        </w:tblGridChange>
      </w:tblGrid>
      <w:tr>
        <w:trPr>
          <w:trHeight w:val="240" w:hRule="atLeast"/>
        </w:trPr>
        <w:tc>
          <w:tcPr>
            <w:gridSpan w:val="6"/>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p2csry" w:id="30"/>
            <w:bookmarkEnd w:id="30"/>
            <w:r w:rsidDel="00000000" w:rsidR="00000000" w:rsidRPr="00000000">
              <w:rPr>
                <w:b w:val="1"/>
                <w:rtl w:val="0"/>
              </w:rPr>
              <w:t xml:space="preserve">Tabla 13.</w:t>
            </w:r>
            <w:r w:rsidDel="00000000" w:rsidR="00000000" w:rsidRPr="00000000">
              <w:rPr>
                <w:rtl w:val="0"/>
              </w:rPr>
              <w:t xml:space="preserve"> Problemática Ambiental y Valoración definida para el Sector Industrial.</w:t>
            </w:r>
          </w:p>
        </w:tc>
      </w:tr>
      <w:tr>
        <w:trPr>
          <w:trHeight w:val="220" w:hRule="atLeast"/>
        </w:trPr>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Problema</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Extensión</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Intensidad</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Duración</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rPr>
          <w:trHeight w:val="200" w:hRule="atLeast"/>
        </w:trPr>
        <w:tc>
          <w:tcPr/>
          <w:p w:rsidR="00000000" w:rsidDel="00000000" w:rsidP="00000000" w:rsidRDefault="00000000" w:rsidRPr="00000000">
            <w:pPr>
              <w:contextualSpacing w:val="0"/>
              <w:jc w:val="center"/>
              <w:rPr/>
            </w:pPr>
            <w:r w:rsidDel="00000000" w:rsidR="00000000" w:rsidRPr="00000000">
              <w:rPr>
                <w:rtl w:val="0"/>
              </w:rPr>
              <w:t xml:space="preserve">1</w:t>
            </w:r>
          </w:p>
        </w:tc>
        <w:tc>
          <w:tcPr/>
          <w:p w:rsidR="00000000" w:rsidDel="00000000" w:rsidP="00000000" w:rsidRDefault="00000000" w:rsidRPr="00000000">
            <w:pPr>
              <w:contextualSpacing w:val="0"/>
              <w:jc w:val="center"/>
              <w:rPr/>
            </w:pPr>
            <w:r w:rsidDel="00000000" w:rsidR="00000000" w:rsidRPr="00000000">
              <w:rPr>
                <w:rtl w:val="0"/>
              </w:rPr>
              <w:t xml:space="preserve">Uso de suelo Inadecuado</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13</w:t>
            </w:r>
          </w:p>
        </w:tc>
      </w:tr>
      <w:tr>
        <w:trPr>
          <w:trHeight w:val="480" w:hRule="atLeast"/>
        </w:trPr>
        <w:tc>
          <w:tcPr/>
          <w:p w:rsidR="00000000" w:rsidDel="00000000" w:rsidP="00000000" w:rsidRDefault="00000000" w:rsidRPr="00000000">
            <w:pPr>
              <w:contextualSpacing w:val="0"/>
              <w:jc w:val="center"/>
              <w:rPr/>
            </w:pPr>
            <w:r w:rsidDel="00000000" w:rsidR="00000000" w:rsidRPr="00000000">
              <w:rPr>
                <w:rtl w:val="0"/>
              </w:rPr>
              <w:t xml:space="preserve">2</w:t>
            </w:r>
          </w:p>
        </w:tc>
        <w:tc>
          <w:tcPr/>
          <w:p w:rsidR="00000000" w:rsidDel="00000000" w:rsidP="00000000" w:rsidRDefault="00000000" w:rsidRPr="00000000">
            <w:pPr>
              <w:contextualSpacing w:val="0"/>
              <w:jc w:val="center"/>
              <w:rPr/>
            </w:pPr>
            <w:r w:rsidDel="00000000" w:rsidR="00000000" w:rsidRPr="00000000">
              <w:rPr>
                <w:rtl w:val="0"/>
              </w:rPr>
              <w:t xml:space="preserve">Generación de residuos y mala disposición de los  residuos</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13</w:t>
            </w:r>
          </w:p>
        </w:tc>
      </w:tr>
      <w:tr>
        <w:trPr>
          <w:trHeight w:val="200" w:hRule="atLeast"/>
        </w:trPr>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Deterioro de la calidad del aire</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12</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Uso desmesurado de los recursos</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10</w:t>
            </w:r>
          </w:p>
        </w:tc>
      </w:tr>
      <w:tr>
        <w:trPr>
          <w:trHeight w:val="460" w:hRule="atLeast"/>
        </w:trPr>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Sobreexplotación de los mantos acuíferos</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6</w:t>
            </w:r>
          </w:p>
        </w:tc>
        <w:tc>
          <w:tcPr/>
          <w:p w:rsidR="00000000" w:rsidDel="00000000" w:rsidP="00000000" w:rsidRDefault="00000000" w:rsidRPr="00000000">
            <w:pPr>
              <w:contextualSpacing w:val="0"/>
              <w:jc w:val="center"/>
              <w:rPr/>
            </w:pPr>
            <w:r w:rsidDel="00000000" w:rsidR="00000000" w:rsidRPr="00000000">
              <w:rPr>
                <w:rtl w:val="0"/>
              </w:rPr>
              <w:t xml:space="preserve">Contaminación del agua</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10</w:t>
            </w:r>
          </w:p>
        </w:tc>
      </w:tr>
      <w:tr>
        <w:trPr>
          <w:trHeight w:val="240" w:hRule="atLeast"/>
        </w:trPr>
        <w:tc>
          <w:tcPr/>
          <w:p w:rsidR="00000000" w:rsidDel="00000000" w:rsidP="00000000" w:rsidRDefault="00000000" w:rsidRPr="00000000">
            <w:pPr>
              <w:contextualSpacing w:val="0"/>
              <w:jc w:val="center"/>
              <w:rPr/>
            </w:pPr>
            <w:r w:rsidDel="00000000" w:rsidR="00000000" w:rsidRPr="00000000">
              <w:rPr>
                <w:rtl w:val="0"/>
              </w:rPr>
              <w:t xml:space="preserve">7</w:t>
            </w:r>
          </w:p>
        </w:tc>
        <w:tc>
          <w:tcPr/>
          <w:p w:rsidR="00000000" w:rsidDel="00000000" w:rsidP="00000000" w:rsidRDefault="00000000" w:rsidRPr="00000000">
            <w:pPr>
              <w:contextualSpacing w:val="0"/>
              <w:jc w:val="center"/>
              <w:rPr/>
            </w:pPr>
            <w:r w:rsidDel="00000000" w:rsidR="00000000" w:rsidRPr="00000000">
              <w:rPr>
                <w:rtl w:val="0"/>
              </w:rPr>
              <w:t xml:space="preserve">Afectación de Flora Y Fauna nativa</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13</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acuerdo a la tabla anterior los problemas más importantes son la sobreexplotación de los mantos acuíferos, seguido por el uso de suelo inadecuado, generación de residuos y su mala disposición; y  afectación de flora y fauna con el mismo puntaje. Después está el deterioro de la calidad del aire y finalmente se encuentra el uso desmesurado de los recursos y la contaminación del agua.  La mayoría de  los problemas presentan una duración permanente o difícil de mitigar.</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este resultado se generó la siguiente gráfica con los 7 problemas identificados en esta mesa sectorial.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981575" cy="3038475"/>
            <wp:effectExtent b="0" l="0" r="0" t="0"/>
            <wp:docPr id="66" name="image134.png"/>
            <a:graphic>
              <a:graphicData uri="http://schemas.openxmlformats.org/drawingml/2006/picture">
                <pic:pic>
                  <pic:nvPicPr>
                    <pic:cNvPr id="0" name="image134.png"/>
                    <pic:cNvPicPr preferRelativeResize="0"/>
                  </pic:nvPicPr>
                  <pic:blipFill>
                    <a:blip r:embed="rId26"/>
                    <a:srcRect b="0" l="0" r="0" t="0"/>
                    <a:stretch>
                      <a:fillRect/>
                    </a:stretch>
                  </pic:blipFill>
                  <pic:spPr>
                    <a:xfrm>
                      <a:off x="0" y="0"/>
                      <a:ext cx="4981575" cy="30384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bookmarkStart w:colFirst="0" w:colLast="0" w:name="_147n2zr" w:id="31"/>
      <w:bookmarkEnd w:id="31"/>
      <w:r w:rsidDel="00000000" w:rsidR="00000000" w:rsidRPr="00000000">
        <w:rPr>
          <w:b w:val="1"/>
          <w:rtl w:val="0"/>
        </w:rPr>
        <w:t xml:space="preserve">                              Figura 5</w:t>
      </w:r>
      <w:r w:rsidDel="00000000" w:rsidR="00000000" w:rsidRPr="00000000">
        <w:rPr>
          <w:rtl w:val="0"/>
        </w:rPr>
        <w:t xml:space="preserve">. Problemas ambientales Sector Industrial.</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3o7alnk" w:id="32"/>
      <w:bookmarkEnd w:id="3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Minería y sector Mármol e Industria del cemento (Mesa 3).</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sectorial correspondiente a este sector estuvo conformada por 9 representantes de organizaciones civiles y dependencias de gobierno entre las cuales estuvieron: </w:t>
      </w:r>
    </w:p>
    <w:tbl>
      <w:tblPr>
        <w:tblStyle w:val="Table15"/>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
        <w:gridCol w:w="3540"/>
        <w:gridCol w:w="4109"/>
        <w:gridCol w:w="866"/>
        <w:tblGridChange w:id="0">
          <w:tblGrid>
            <w:gridCol w:w="539"/>
            <w:gridCol w:w="3540"/>
            <w:gridCol w:w="4109"/>
            <w:gridCol w:w="866"/>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3ckvvd" w:id="33"/>
            <w:bookmarkEnd w:id="33"/>
            <w:r w:rsidDel="00000000" w:rsidR="00000000" w:rsidRPr="00000000">
              <w:rPr>
                <w:b w:val="1"/>
                <w:rtl w:val="0"/>
              </w:rPr>
              <w:t xml:space="preserve">Tabla 14.</w:t>
            </w:r>
            <w:r w:rsidDel="00000000" w:rsidR="00000000" w:rsidRPr="00000000">
              <w:rPr>
                <w:rtl w:val="0"/>
              </w:rPr>
              <w:t xml:space="preserve"> Representantes del Sector Minería y Sector Mármol e Industria del Cemento.</w:t>
            </w:r>
          </w:p>
        </w:tc>
      </w:tr>
      <w:t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 </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Juan Antonio Alcalá Vizcarra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PROFEPA</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Karina Flores Tovar</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SEMARNAT Coahuila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José A. Rogelio C.</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SEMARNAT</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José Antonio Baille Smith</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CANACOTO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José Guadalupe Juárez Martínez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PROFEPA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Roberto Muñoz del Río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Coparmex Lag.</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Hugo Pérez Aguero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CMIC</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32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 Del Refugio Loya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DGMA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9</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Enrique Yassin</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PRS</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pPr>
        <w:contextualSpacing w:val="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1443990</wp:posOffset>
            </wp:positionH>
            <wp:positionV relativeFrom="paragraph">
              <wp:posOffset>86090</wp:posOffset>
            </wp:positionV>
            <wp:extent cx="3161030" cy="2089420"/>
            <wp:effectExtent b="0" l="0" r="0" t="0"/>
            <wp:wrapNone/>
            <wp:docPr descr="C:\Users\Ordenamiento\Desktop\PROYECTOS\OE TORREON\TALLER DE AGENDA AMBIENTAL\Fotos Taller 05-11-15\DSC01766.JPG" id="68" name="image136.jpg"/>
            <a:graphic>
              <a:graphicData uri="http://schemas.openxmlformats.org/drawingml/2006/picture">
                <pic:pic>
                  <pic:nvPicPr>
                    <pic:cNvPr descr="C:\Users\Ordenamiento\Desktop\PROYECTOS\OE TORREON\TALLER DE AGENDA AMBIENTAL\Fotos Taller 05-11-15\DSC01766.JPG" id="0" name="image136.jpg"/>
                    <pic:cNvPicPr preferRelativeResize="0"/>
                  </pic:nvPicPr>
                  <pic:blipFill>
                    <a:blip r:embed="rId27"/>
                    <a:srcRect b="0" l="0" r="0" t="0"/>
                    <a:stretch>
                      <a:fillRect/>
                    </a:stretch>
                  </pic:blipFill>
                  <pic:spPr>
                    <a:xfrm>
                      <a:off x="0" y="0"/>
                      <a:ext cx="3161030" cy="2089420"/>
                    </a:xfrm>
                    <a:prstGeom prst="rect"/>
                    <a:ln/>
                  </pic:spPr>
                </pic:pic>
              </a:graphicData>
            </a:graphic>
          </wp:anchor>
        </w:drawing>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bookmarkStart w:colFirst="0" w:colLast="0" w:name="_ihv636" w:id="34"/>
      <w:bookmarkEnd w:id="34"/>
      <w:r w:rsidDel="00000000" w:rsidR="00000000" w:rsidRPr="00000000">
        <w:rPr>
          <w:b w:val="1"/>
          <w:rtl w:val="0"/>
        </w:rPr>
        <w:t xml:space="preserve">Figura 6</w:t>
      </w:r>
      <w:r w:rsidDel="00000000" w:rsidR="00000000" w:rsidRPr="00000000">
        <w:rPr>
          <w:rtl w:val="0"/>
        </w:rPr>
        <w:t xml:space="preserve">. Mesa sectorial Minería, Mármol e Industria del Cemento con la participación de los diferentes representantes.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15 se observa la problemática ambiental identificada en esta mesa sectorial de Minería, Mármol e Industria del Cemento:</w:t>
      </w:r>
    </w:p>
    <w:tbl>
      <w:tblPr>
        <w:tblStyle w:val="Table16"/>
        <w:tblW w:w="905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4"/>
        <w:gridCol w:w="4110"/>
        <w:gridCol w:w="1276"/>
        <w:gridCol w:w="1270"/>
        <w:gridCol w:w="1122"/>
        <w:gridCol w:w="742"/>
        <w:tblGridChange w:id="0">
          <w:tblGrid>
            <w:gridCol w:w="534"/>
            <w:gridCol w:w="4110"/>
            <w:gridCol w:w="1276"/>
            <w:gridCol w:w="1270"/>
            <w:gridCol w:w="1122"/>
            <w:gridCol w:w="742"/>
          </w:tblGrid>
        </w:tblGridChange>
      </w:tblGrid>
      <w:tr>
        <w:tc>
          <w:tcPr>
            <w:gridSpan w:val="6"/>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b w:val="1"/>
              </w:rPr>
            </w:pPr>
            <w:bookmarkStart w:colFirst="0" w:colLast="0" w:name="_32hioqz" w:id="35"/>
            <w:bookmarkEnd w:id="35"/>
            <w:r w:rsidDel="00000000" w:rsidR="00000000" w:rsidRPr="00000000">
              <w:rPr>
                <w:b w:val="1"/>
                <w:rtl w:val="0"/>
              </w:rPr>
              <w:t xml:space="preserve">Tabla 15.</w:t>
            </w:r>
            <w:r w:rsidDel="00000000" w:rsidR="00000000" w:rsidRPr="00000000">
              <w:rPr>
                <w:rtl w:val="0"/>
              </w:rPr>
              <w:t xml:space="preserve"> Problemática Ambiental y Valoración definida para el Sector Minería y Sector Mármol e Industria del Cemento.</w:t>
            </w:r>
            <w:r w:rsidDel="00000000" w:rsidR="00000000" w:rsidRPr="00000000">
              <w:rPr>
                <w:rtl w:val="0"/>
              </w:rPr>
            </w:r>
          </w:p>
        </w:tc>
      </w:tr>
      <w:tr>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Extensión</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Intensidad</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Duración</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del aire por explotación de materiales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13</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por la transformación del cemento, mármol, minería, cal</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15</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3</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por disposición de residuos al  suelo</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15</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Afectación a la flora, fauna,  suelo por exploración y explotación en minas y mármol</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3</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9</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Deterioro de infraestructura por uso de explosivos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8</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6</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Modificación al cauce del río por extracción de materiales pétreos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3</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9</w:t>
            </w:r>
          </w:p>
        </w:tc>
      </w:tr>
      <w:tr>
        <w:tc>
          <w:tcPr>
            <w:vAlign w:val="center"/>
          </w:tcPr>
          <w:p w:rsidR="00000000" w:rsidDel="00000000" w:rsidP="00000000" w:rsidRDefault="00000000" w:rsidRPr="00000000">
            <w:pPr>
              <w:contextualSpacing w:val="0"/>
              <w:jc w:val="center"/>
              <w:rPr/>
            </w:pPr>
            <w:r w:rsidDel="00000000" w:rsidR="00000000" w:rsidRPr="00000000">
              <w:rPr>
                <w:rtl w:val="0"/>
              </w:rPr>
              <w:t xml:space="preserve">7</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del agua en el proceso </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9</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resultado de la participación de la mesa sectorial se demostró que la  contaminación por la transformación del cemento, mármol, minería, cal y la contaminación por la disposición de residuos en el suelo son los  2 principales problemas ambientales detectados por el sector Minero y el sector Mármol e industria del cemento. Seguido de estos se encuentra el problema de la contaminación del aire debido a la explotación de materiales, siguiendo los problemas  ambientales debido a la afectación de la flora, fauna, suelo por la exploración y explotación en minas y mármol, modificación al cauce del río por extracción de materiales pétreos y la contaminación del agua en el proceso.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problema que obtuvo una menor valoración fue el deterioro de infraestructura por uso de explosivos. Estos valores reflejaron que el sector opino que estas problemáticas son de una gran persistencia y que se debe precisamente al desinterés por el cuidado de estos aspectos que actualmente afectan al medio ambiente.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este resultado se generó la siguiente figura.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286375" cy="2876550"/>
            <wp:effectExtent b="0" l="0" r="0" t="0"/>
            <wp:docPr id="67" name="image135.png"/>
            <a:graphic>
              <a:graphicData uri="http://schemas.openxmlformats.org/drawingml/2006/picture">
                <pic:pic>
                  <pic:nvPicPr>
                    <pic:cNvPr id="0" name="image135.png"/>
                    <pic:cNvPicPr preferRelativeResize="0"/>
                  </pic:nvPicPr>
                  <pic:blipFill>
                    <a:blip r:embed="rId28"/>
                    <a:srcRect b="0" l="0" r="0" t="0"/>
                    <a:stretch>
                      <a:fillRect/>
                    </a:stretch>
                  </pic:blipFill>
                  <pic:spPr>
                    <a:xfrm>
                      <a:off x="0" y="0"/>
                      <a:ext cx="5286375" cy="28765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1hmsyys" w:id="36"/>
      <w:bookmarkEnd w:id="36"/>
      <w:r w:rsidDel="00000000" w:rsidR="00000000" w:rsidRPr="00000000">
        <w:rPr>
          <w:b w:val="1"/>
          <w:rtl w:val="0"/>
        </w:rPr>
        <w:t xml:space="preserve">Figura 7.</w:t>
      </w:r>
      <w:r w:rsidDel="00000000" w:rsidR="00000000" w:rsidRPr="00000000">
        <w:rPr>
          <w:rtl w:val="0"/>
        </w:rPr>
        <w:t xml:space="preserve"> Problemas Ambientales y  su Valoración para el Sector Minero y Sector Mármol e industria del Cemento</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41mghml" w:id="37"/>
      <w:bookmarkEnd w:id="3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Turismo de Naturaleza (Mesa 4).</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sectorial correspondiente al sector de Turismo de naturaleza estuvo conformada por 5 representantes de organizaciones civiles y dependencias de gobierno los cuales se presentan a continuación:</w:t>
      </w:r>
    </w:p>
    <w:tbl>
      <w:tblPr>
        <w:tblStyle w:val="Table17"/>
        <w:tblW w:w="898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9"/>
        <w:gridCol w:w="3416"/>
        <w:gridCol w:w="4237"/>
        <w:gridCol w:w="761"/>
        <w:tblGridChange w:id="0">
          <w:tblGrid>
            <w:gridCol w:w="569"/>
            <w:gridCol w:w="3416"/>
            <w:gridCol w:w="4237"/>
            <w:gridCol w:w="761"/>
          </w:tblGrid>
        </w:tblGridChange>
      </w:tblGrid>
      <w:tr>
        <w:trPr>
          <w:trHeight w:val="200" w:hRule="atLeast"/>
        </w:trP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grqrue" w:id="38"/>
            <w:bookmarkEnd w:id="38"/>
            <w:r w:rsidDel="00000000" w:rsidR="00000000" w:rsidRPr="00000000">
              <w:rPr>
                <w:b w:val="1"/>
                <w:rtl w:val="0"/>
              </w:rPr>
              <w:t xml:space="preserve">Tabla 16.</w:t>
            </w:r>
            <w:r w:rsidDel="00000000" w:rsidR="00000000" w:rsidRPr="00000000">
              <w:rPr>
                <w:rtl w:val="0"/>
              </w:rPr>
              <w:t xml:space="preserve"> Representantes del Sector Turismo de Naturaleza.</w:t>
            </w:r>
          </w:p>
        </w:tc>
      </w:tr>
      <w:tr>
        <w:trPr>
          <w:trHeight w:val="200" w:hRule="atLeast"/>
        </w:trP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 </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Xóchitl Gómez Narvaez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IMMT</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r>
      <w:tr>
        <w:trPr>
          <w:trHeight w:val="22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Amorita Ivonne Salas Westphal</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FCB-UJED COCEEEPA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Lilia de la Peña Cortés</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Museo Arocena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DGMA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2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Susana Estens</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3" name=""/>
                      <a:graphic>
                        <a:graphicData uri="http://schemas.microsoft.com/office/word/2010/wordprocessingShape">
                          <wps:wsp>
                            <wps:cNvSpPr/>
                            <wps:cNvPr id="4" name="Shape 4"/>
                            <wps:spPr>
                              <a:xfrm>
                                <a:off x="7423085" y="3771110"/>
                                <a:ext cx="2707005" cy="0"/>
                              </a:xfrm>
                              <a:prstGeom prst="straightConnector1">
                                <a:avLst/>
                              </a:prstGeom>
                              <a:solidFill>
                                <a:srgbClr val="FFFFFF"/>
                              </a:solidFill>
                              <a:ln>
                                <a:noFill/>
                              </a:ln>
                            </wps:spPr>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0</wp:posOffset>
                      </wp:positionV>
                      <wp:extent cx="12700" cy="12700"/>
                      <wp:effectExtent b="0" l="0" r="0" t="0"/>
                      <wp:wrapNone/>
                      <wp:docPr id="73" name="image145.png"/>
                      <a:graphic>
                        <a:graphicData uri="http://schemas.openxmlformats.org/drawingml/2006/picture">
                          <pic:pic>
                            <pic:nvPicPr>
                              <pic:cNvPr id="0" name="image145.png"/>
                              <pic:cNvPicPr preferRelativeResize="0"/>
                            </pic:nvPicPr>
                            <pic:blipFill>
                              <a:blip r:embed="rId29"/>
                              <a:srcRect/>
                              <a:stretch>
                                <a:fillRect/>
                              </a:stretch>
                            </pic:blipFill>
                            <pic:spPr>
                              <a:xfrm>
                                <a:off x="0" y="0"/>
                                <a:ext cx="12700" cy="12700"/>
                              </a:xfrm>
                              <a:prstGeom prst="rect"/>
                              <a:ln/>
                            </pic:spPr>
                          </pic:pic>
                        </a:graphicData>
                      </a:graphic>
                    </wp:anchor>
                  </w:drawing>
                </mc:Fallback>
              </mc:AlternateContent>
            </w:r>
          </w:p>
        </w:tc>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Gerardo Jiménez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Fundación Jimulco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968375</wp:posOffset>
            </wp:positionH>
            <wp:positionV relativeFrom="paragraph">
              <wp:posOffset>307077</wp:posOffset>
            </wp:positionV>
            <wp:extent cx="3741682" cy="2638096"/>
            <wp:effectExtent b="0" l="0" r="0" t="0"/>
            <wp:wrapNone/>
            <wp:docPr descr="C:\Users\Ordenamiento\Desktop\PROYECTOS\OE TORREON\TALLER DE AGENDA AMBIENTAL\Fotos Taller 05-11-15\DSC01767.JPG" id="33" name="image83.jpg"/>
            <a:graphic>
              <a:graphicData uri="http://schemas.openxmlformats.org/drawingml/2006/picture">
                <pic:pic>
                  <pic:nvPicPr>
                    <pic:cNvPr descr="C:\Users\Ordenamiento\Desktop\PROYECTOS\OE TORREON\TALLER DE AGENDA AMBIENTAL\Fotos Taller 05-11-15\DSC01767.JPG" id="0" name="image83.jpg"/>
                    <pic:cNvPicPr preferRelativeResize="0"/>
                  </pic:nvPicPr>
                  <pic:blipFill>
                    <a:blip r:embed="rId30"/>
                    <a:srcRect b="0" l="0" r="0" t="0"/>
                    <a:stretch>
                      <a:fillRect/>
                    </a:stretch>
                  </pic:blipFill>
                  <pic:spPr>
                    <a:xfrm>
                      <a:off x="0" y="0"/>
                      <a:ext cx="3741682" cy="2638096"/>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pPr>
      <w:bookmarkStart w:colFirst="0" w:colLast="0" w:name="_vx1227" w:id="39"/>
      <w:bookmarkEnd w:id="39"/>
      <w:r w:rsidDel="00000000" w:rsidR="00000000" w:rsidRPr="00000000">
        <w:rPr>
          <w:b w:val="1"/>
          <w:rtl w:val="0"/>
        </w:rPr>
        <w:t xml:space="preserve">Figura 8.</w:t>
      </w:r>
      <w:r w:rsidDel="00000000" w:rsidR="00000000" w:rsidRPr="00000000">
        <w:rPr>
          <w:rtl w:val="0"/>
        </w:rPr>
        <w:t xml:space="preserve"> Mesa de Representantes del Sector Turismo de Naturaleza.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17 se observa el listado de la problemática ambiental identificada en la mesa sectorial de</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Turismo de Naturaleza:</w:t>
      </w:r>
    </w:p>
    <w:tbl>
      <w:tblPr>
        <w:tblStyle w:val="Table18"/>
        <w:tblW w:w="952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5"/>
        <w:gridCol w:w="4348"/>
        <w:gridCol w:w="1134"/>
        <w:gridCol w:w="1276"/>
        <w:gridCol w:w="1276"/>
        <w:gridCol w:w="345"/>
        <w:gridCol w:w="473"/>
        <w:tblGridChange w:id="0">
          <w:tblGrid>
            <w:gridCol w:w="675"/>
            <w:gridCol w:w="4348"/>
            <w:gridCol w:w="1134"/>
            <w:gridCol w:w="1276"/>
            <w:gridCol w:w="1276"/>
            <w:gridCol w:w="345"/>
            <w:gridCol w:w="473"/>
          </w:tblGrid>
        </w:tblGridChange>
      </w:tblGrid>
      <w:tr>
        <w:tc>
          <w:tcPr>
            <w:gridSpan w:val="6"/>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b w:val="1"/>
              </w:rPr>
            </w:pPr>
            <w:bookmarkStart w:colFirst="0" w:colLast="0" w:name="_3fwokq0" w:id="40"/>
            <w:bookmarkEnd w:id="40"/>
            <w:r w:rsidDel="00000000" w:rsidR="00000000" w:rsidRPr="00000000">
              <w:rPr>
                <w:b w:val="1"/>
                <w:rtl w:val="0"/>
              </w:rPr>
              <w:t xml:space="preserve">Tabla 17.</w:t>
            </w:r>
            <w:r w:rsidDel="00000000" w:rsidR="00000000" w:rsidRPr="00000000">
              <w:rPr>
                <w:rtl w:val="0"/>
              </w:rPr>
              <w:t xml:space="preserve"> Problemática Ambiental y Valoración definida para el Sector Turismo de Naturaleza.</w:t>
            </w:r>
            <w:r w:rsidDel="00000000" w:rsidR="00000000" w:rsidRPr="00000000">
              <w:rPr>
                <w:rtl w:val="0"/>
              </w:rPr>
            </w:r>
          </w:p>
        </w:tc>
      </w:tr>
      <w:tr>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Problema</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Extensión</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Intensidad</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Duración</w:t>
            </w:r>
          </w:p>
        </w:tc>
        <w:tc>
          <w:tcPr>
            <w:gridSpan w:val="2"/>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c>
          <w:tcPr/>
          <w:p w:rsidR="00000000" w:rsidDel="00000000" w:rsidP="00000000" w:rsidRDefault="00000000" w:rsidRPr="00000000">
            <w:pPr>
              <w:contextualSpacing w:val="0"/>
              <w:jc w:val="center"/>
              <w:rPr/>
            </w:pPr>
            <w:r w:rsidDel="00000000" w:rsidR="00000000" w:rsidRPr="00000000">
              <w:rPr>
                <w:rtl w:val="0"/>
              </w:rPr>
              <w:t xml:space="preserve">1</w:t>
            </w:r>
          </w:p>
        </w:tc>
        <w:tc>
          <w:tcPr/>
          <w:p w:rsidR="00000000" w:rsidDel="00000000" w:rsidP="00000000" w:rsidRDefault="00000000" w:rsidRPr="00000000">
            <w:pPr>
              <w:contextualSpacing w:val="0"/>
              <w:jc w:val="center"/>
              <w:rPr/>
            </w:pPr>
            <w:r w:rsidDel="00000000" w:rsidR="00000000" w:rsidRPr="00000000">
              <w:rPr>
                <w:rtl w:val="0"/>
              </w:rPr>
              <w:t xml:space="preserve">Pérdida de patrimonio natural, cultural e histórico</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15</w:t>
            </w:r>
          </w:p>
        </w:tc>
      </w:tr>
      <w:tr>
        <w:tc>
          <w:tcPr/>
          <w:p w:rsidR="00000000" w:rsidDel="00000000" w:rsidP="00000000" w:rsidRDefault="00000000" w:rsidRPr="00000000">
            <w:pPr>
              <w:contextualSpacing w:val="0"/>
              <w:jc w:val="center"/>
              <w:rPr/>
            </w:pPr>
            <w:r w:rsidDel="00000000" w:rsidR="00000000" w:rsidRPr="00000000">
              <w:rPr>
                <w:rtl w:val="0"/>
              </w:rPr>
              <w:t xml:space="preserve">2</w:t>
            </w:r>
          </w:p>
        </w:tc>
        <w:tc>
          <w:tcPr/>
          <w:p w:rsidR="00000000" w:rsidDel="00000000" w:rsidP="00000000" w:rsidRDefault="00000000" w:rsidRPr="00000000">
            <w:pPr>
              <w:contextualSpacing w:val="0"/>
              <w:jc w:val="center"/>
              <w:rPr/>
            </w:pPr>
            <w:r w:rsidDel="00000000" w:rsidR="00000000" w:rsidRPr="00000000">
              <w:rPr>
                <w:rtl w:val="0"/>
              </w:rPr>
              <w:t xml:space="preserve">Pérdida de valores escénicos</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12</w:t>
            </w:r>
          </w:p>
        </w:tc>
      </w:tr>
      <w:tr>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Cambio de uso de suelo</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15</w:t>
            </w:r>
          </w:p>
        </w:tc>
      </w:tr>
      <w:tr>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Contaminación por residuos</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14</w:t>
            </w:r>
          </w:p>
        </w:tc>
      </w:tr>
      <w:tr>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Separación física de Torreón en dos segmentos</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14</w:t>
            </w:r>
          </w:p>
        </w:tc>
      </w:tr>
      <w:tr>
        <w:tc>
          <w:tcPr/>
          <w:p w:rsidR="00000000" w:rsidDel="00000000" w:rsidP="00000000" w:rsidRDefault="00000000" w:rsidRPr="00000000">
            <w:pPr>
              <w:contextualSpacing w:val="0"/>
              <w:jc w:val="center"/>
              <w:rPr/>
            </w:pPr>
            <w:r w:rsidDel="00000000" w:rsidR="00000000" w:rsidRPr="00000000">
              <w:rPr>
                <w:rtl w:val="0"/>
              </w:rPr>
              <w:t xml:space="preserve">6</w:t>
            </w:r>
          </w:p>
        </w:tc>
        <w:tc>
          <w:tcPr/>
          <w:p w:rsidR="00000000" w:rsidDel="00000000" w:rsidP="00000000" w:rsidRDefault="00000000" w:rsidRPr="00000000">
            <w:pPr>
              <w:contextualSpacing w:val="0"/>
              <w:jc w:val="center"/>
              <w:rPr/>
            </w:pPr>
            <w:r w:rsidDel="00000000" w:rsidR="00000000" w:rsidRPr="00000000">
              <w:rPr>
                <w:rtl w:val="0"/>
              </w:rPr>
              <w:t xml:space="preserve">Introducción de especies exóticas</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11</w:t>
            </w:r>
          </w:p>
        </w:tc>
      </w:tr>
      <w:tr>
        <w:trPr>
          <w:trHeight w:val="80" w:hRule="atLeast"/>
        </w:trPr>
        <w:tc>
          <w:tcPr/>
          <w:p w:rsidR="00000000" w:rsidDel="00000000" w:rsidP="00000000" w:rsidRDefault="00000000" w:rsidRPr="00000000">
            <w:pPr>
              <w:contextualSpacing w:val="0"/>
              <w:jc w:val="center"/>
              <w:rPr/>
            </w:pPr>
            <w:r w:rsidDel="00000000" w:rsidR="00000000" w:rsidRPr="00000000">
              <w:rPr>
                <w:rtl w:val="0"/>
              </w:rPr>
              <w:t xml:space="preserve">7</w:t>
            </w:r>
          </w:p>
        </w:tc>
        <w:tc>
          <w:tcPr/>
          <w:p w:rsidR="00000000" w:rsidDel="00000000" w:rsidP="00000000" w:rsidRDefault="00000000" w:rsidRPr="00000000">
            <w:pPr>
              <w:contextualSpacing w:val="0"/>
              <w:jc w:val="center"/>
              <w:rPr/>
            </w:pPr>
            <w:r w:rsidDel="00000000" w:rsidR="00000000" w:rsidRPr="00000000">
              <w:rPr>
                <w:rtl w:val="0"/>
              </w:rPr>
              <w:t xml:space="preserve">Aumento de presión en espacios rurales</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15</w:t>
            </w:r>
          </w:p>
        </w:tc>
      </w:tr>
      <w:tr>
        <w:tc>
          <w:tcPr/>
          <w:p w:rsidR="00000000" w:rsidDel="00000000" w:rsidP="00000000" w:rsidRDefault="00000000" w:rsidRPr="00000000">
            <w:pPr>
              <w:contextualSpacing w:val="0"/>
              <w:jc w:val="center"/>
              <w:rPr/>
            </w:pPr>
            <w:r w:rsidDel="00000000" w:rsidR="00000000" w:rsidRPr="00000000">
              <w:rPr>
                <w:rtl w:val="0"/>
              </w:rPr>
              <w:t xml:space="preserve">8</w:t>
            </w:r>
          </w:p>
        </w:tc>
        <w:tc>
          <w:tcPr/>
          <w:p w:rsidR="00000000" w:rsidDel="00000000" w:rsidP="00000000" w:rsidRDefault="00000000" w:rsidRPr="00000000">
            <w:pPr>
              <w:contextualSpacing w:val="0"/>
              <w:jc w:val="center"/>
              <w:rPr/>
            </w:pPr>
            <w:r w:rsidDel="00000000" w:rsidR="00000000" w:rsidRPr="00000000">
              <w:rPr>
                <w:rtl w:val="0"/>
              </w:rPr>
              <w:t xml:space="preserve">Degradación de suelos</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12</w:t>
            </w:r>
          </w:p>
        </w:tc>
      </w:tr>
      <w:tr>
        <w:tc>
          <w:tcPr/>
          <w:p w:rsidR="00000000" w:rsidDel="00000000" w:rsidP="00000000" w:rsidRDefault="00000000" w:rsidRPr="00000000">
            <w:pPr>
              <w:contextualSpacing w:val="0"/>
              <w:jc w:val="center"/>
              <w:rPr/>
            </w:pPr>
            <w:r w:rsidDel="00000000" w:rsidR="00000000" w:rsidRPr="00000000">
              <w:rPr>
                <w:rtl w:val="0"/>
              </w:rPr>
              <w:t xml:space="preserve">9</w:t>
            </w:r>
          </w:p>
        </w:tc>
        <w:tc>
          <w:tcPr/>
          <w:p w:rsidR="00000000" w:rsidDel="00000000" w:rsidP="00000000" w:rsidRDefault="00000000" w:rsidRPr="00000000">
            <w:pPr>
              <w:contextualSpacing w:val="0"/>
              <w:jc w:val="center"/>
              <w:rPr/>
            </w:pPr>
            <w:r w:rsidDel="00000000" w:rsidR="00000000" w:rsidRPr="00000000">
              <w:rPr>
                <w:rtl w:val="0"/>
              </w:rPr>
              <w:t xml:space="preserve">Desmonte (leña) sin control</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13</w:t>
            </w:r>
          </w:p>
        </w:tc>
      </w:tr>
      <w:tr>
        <w:tc>
          <w:tcPr/>
          <w:p w:rsidR="00000000" w:rsidDel="00000000" w:rsidP="00000000" w:rsidRDefault="00000000" w:rsidRPr="00000000">
            <w:pPr>
              <w:contextualSpacing w:val="0"/>
              <w:jc w:val="center"/>
              <w:rPr/>
            </w:pPr>
            <w:r w:rsidDel="00000000" w:rsidR="00000000" w:rsidRPr="00000000">
              <w:rPr>
                <w:rtl w:val="0"/>
              </w:rPr>
              <w:t xml:space="preserve">10</w:t>
            </w:r>
          </w:p>
        </w:tc>
        <w:tc>
          <w:tcPr/>
          <w:p w:rsidR="00000000" w:rsidDel="00000000" w:rsidP="00000000" w:rsidRDefault="00000000" w:rsidRPr="00000000">
            <w:pPr>
              <w:contextualSpacing w:val="0"/>
              <w:jc w:val="center"/>
              <w:rPr/>
            </w:pPr>
            <w:r w:rsidDel="00000000" w:rsidR="00000000" w:rsidRPr="00000000">
              <w:rPr>
                <w:rtl w:val="0"/>
              </w:rPr>
              <w:t xml:space="preserve">Extracción ilegal de la vida silvestre</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11</w:t>
            </w:r>
          </w:p>
        </w:tc>
      </w:tr>
      <w:tr>
        <w:tc>
          <w:tcPr/>
          <w:p w:rsidR="00000000" w:rsidDel="00000000" w:rsidP="00000000" w:rsidRDefault="00000000" w:rsidRPr="00000000">
            <w:pPr>
              <w:contextualSpacing w:val="0"/>
              <w:jc w:val="center"/>
              <w:rPr/>
            </w:pPr>
            <w:r w:rsidDel="00000000" w:rsidR="00000000" w:rsidRPr="00000000">
              <w:rPr>
                <w:rtl w:val="0"/>
              </w:rPr>
              <w:t xml:space="preserve">11</w:t>
            </w:r>
          </w:p>
        </w:tc>
        <w:tc>
          <w:tcPr/>
          <w:p w:rsidR="00000000" w:rsidDel="00000000" w:rsidP="00000000" w:rsidRDefault="00000000" w:rsidRPr="00000000">
            <w:pPr>
              <w:contextualSpacing w:val="0"/>
              <w:jc w:val="center"/>
              <w:rPr/>
            </w:pPr>
            <w:r w:rsidDel="00000000" w:rsidR="00000000" w:rsidRPr="00000000">
              <w:rPr>
                <w:rtl w:val="0"/>
              </w:rPr>
              <w:t xml:space="preserve">Materiales Pétreos</w:t>
            </w:r>
          </w:p>
        </w:tc>
        <w:tc>
          <w:tcPr/>
          <w:p w:rsidR="00000000" w:rsidDel="00000000" w:rsidP="00000000" w:rsidRDefault="00000000" w:rsidRPr="00000000">
            <w:pPr>
              <w:contextualSpacing w:val="0"/>
              <w:jc w:val="center"/>
              <w:rPr/>
            </w:pPr>
            <w:r w:rsidDel="00000000" w:rsidR="00000000" w:rsidRPr="00000000">
              <w:rPr>
                <w:rtl w:val="0"/>
              </w:rPr>
              <w:t xml:space="preserve">2</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tcPr>
          <w:p w:rsidR="00000000" w:rsidDel="00000000" w:rsidP="00000000" w:rsidRDefault="00000000" w:rsidRPr="00000000">
            <w:pPr>
              <w:contextualSpacing w:val="0"/>
              <w:jc w:val="center"/>
              <w:rPr/>
            </w:pPr>
            <w:r w:rsidDel="00000000" w:rsidR="00000000" w:rsidRPr="00000000">
              <w:rPr>
                <w:rtl w:val="0"/>
              </w:rPr>
              <w:t xml:space="preserve">12</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84"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acuerdo a la tabla anterior se puede decir que el sector turismo de naturaleza señala como principales problemas a la  pérdida de patrimonio natural, cultural e histórico, cambio de uso de suelo y aumento de presión en espacios rurales. Seguidos de la contaminación por residuos y la separación física de Torreón en dos segmentos, estos dos últimos con la misma puntuación. Después se encuentra el desmonte (leña) sin control, seguido de éste, se encuentran la pérdida de valores escénicos, la degradación de suelos y los materiales pétreos. Finalmente se encuentran los problemas ambientales de introducción de especies exóticas y la extracción ilegal de la vida silvestre.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84"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después de la priorización de los 11 problemas enlistados.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177165</wp:posOffset>
            </wp:positionH>
            <wp:positionV relativeFrom="paragraph">
              <wp:posOffset>151765</wp:posOffset>
            </wp:positionV>
            <wp:extent cx="5200650" cy="3086100"/>
            <wp:effectExtent b="0" l="0" r="0" t="0"/>
            <wp:wrapNone/>
            <wp:docPr id="34" name="image84.png"/>
            <a:graphic>
              <a:graphicData uri="http://schemas.openxmlformats.org/drawingml/2006/picture">
                <pic:pic>
                  <pic:nvPicPr>
                    <pic:cNvPr id="0" name="image84.png"/>
                    <pic:cNvPicPr preferRelativeResize="0"/>
                  </pic:nvPicPr>
                  <pic:blipFill>
                    <a:blip r:embed="rId31"/>
                    <a:srcRect b="0" l="0" r="0" t="0"/>
                    <a:stretch>
                      <a:fillRect/>
                    </a:stretch>
                  </pic:blipFill>
                  <pic:spPr>
                    <a:xfrm>
                      <a:off x="0" y="0"/>
                      <a:ext cx="5200650" cy="308610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left"/>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left"/>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left"/>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pPr>
      <w:bookmarkStart w:colFirst="0" w:colLast="0" w:name="_1v1yuxt" w:id="41"/>
      <w:bookmarkEnd w:id="41"/>
      <w:r w:rsidDel="00000000" w:rsidR="00000000" w:rsidRPr="00000000">
        <w:rPr>
          <w:b w:val="1"/>
          <w:rtl w:val="0"/>
        </w:rPr>
        <w:t xml:space="preserve">Figura 9.</w:t>
      </w:r>
      <w:r w:rsidDel="00000000" w:rsidR="00000000" w:rsidRPr="00000000">
        <w:rPr>
          <w:rtl w:val="0"/>
        </w:rPr>
        <w:t xml:space="preserve"> Problemas Ambientales y Valoración para el Sector Turismo de Naturaleza.</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4f1mdlm" w:id="42"/>
      <w:bookmarkEnd w:id="4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Pecuario (Mesa 5).</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Esta mesa sectorial contó con 6 participantes pertenecientes a dicho sector, siendo éstos, representantes de algunas de las dependencias de gobierno entre los cuales se encontraron los siguientes:   </w:t>
      </w:r>
    </w:p>
    <w:tbl>
      <w:tblPr>
        <w:tblStyle w:val="Table19"/>
        <w:tblW w:w="868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
        <w:gridCol w:w="3639"/>
        <w:gridCol w:w="3760"/>
        <w:gridCol w:w="750"/>
        <w:tblGridChange w:id="0">
          <w:tblGrid>
            <w:gridCol w:w="539"/>
            <w:gridCol w:w="3639"/>
            <w:gridCol w:w="3760"/>
            <w:gridCol w:w="750"/>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u6wntf" w:id="43"/>
            <w:bookmarkEnd w:id="43"/>
            <w:r w:rsidDel="00000000" w:rsidR="00000000" w:rsidRPr="00000000">
              <w:rPr>
                <w:b w:val="1"/>
                <w:rtl w:val="0"/>
              </w:rPr>
              <w:t xml:space="preserve">Tabla 18.</w:t>
            </w:r>
            <w:r w:rsidDel="00000000" w:rsidR="00000000" w:rsidRPr="00000000">
              <w:rPr>
                <w:rtl w:val="0"/>
              </w:rPr>
              <w:t xml:space="preserve"> Representantes del Sector Pecuario.</w:t>
            </w:r>
          </w:p>
        </w:tc>
      </w:tr>
      <w:t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José Luis Galarza Mendoza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INSECAMI-ITT</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Juan Guillermo Beick y Hermann</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2"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CANACINTRA TORREÓN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Celso Manuel Valencia Castro</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UA de C</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Glagys Aguirre Balza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ProDeNazas</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Sergio Raúl Gutiérrez Rocha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CMIC</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Humberto Martínez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Consejo Nal. Agropecuario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1276" w:right="1183" w:hanging="283"/>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1115470</wp:posOffset>
            </wp:positionH>
            <wp:positionV relativeFrom="paragraph">
              <wp:posOffset>127000</wp:posOffset>
            </wp:positionV>
            <wp:extent cx="3342005" cy="2595880"/>
            <wp:effectExtent b="0" l="0" r="0" t="0"/>
            <wp:wrapNone/>
            <wp:docPr descr="C:\Users\Ordenamiento\Desktop\PROYECTOS\OE TORREON\TALLER DE AGENDA AMBIENTAL\Fotos Taller 05-11-15\DSC01777.JPG" id="52" name="image104.jpg"/>
            <a:graphic>
              <a:graphicData uri="http://schemas.openxmlformats.org/drawingml/2006/picture">
                <pic:pic>
                  <pic:nvPicPr>
                    <pic:cNvPr descr="C:\Users\Ordenamiento\Desktop\PROYECTOS\OE TORREON\TALLER DE AGENDA AMBIENTAL\Fotos Taller 05-11-15\DSC01777.JPG" id="0" name="image104.jpg"/>
                    <pic:cNvPicPr preferRelativeResize="0"/>
                  </pic:nvPicPr>
                  <pic:blipFill>
                    <a:blip r:embed="rId32"/>
                    <a:srcRect b="0" l="0" r="0" t="0"/>
                    <a:stretch>
                      <a:fillRect/>
                    </a:stretch>
                  </pic:blipFill>
                  <pic:spPr>
                    <a:xfrm>
                      <a:off x="0" y="0"/>
                      <a:ext cx="3342005" cy="259588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1276" w:right="1183" w:hanging="283"/>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1276" w:right="1183" w:hanging="283"/>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1276" w:right="1183" w:hanging="283"/>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1276" w:right="1183" w:hanging="283"/>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1276" w:right="1183" w:hanging="283"/>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bookmarkStart w:colFirst="0" w:colLast="0" w:name="_19c6y18" w:id="44"/>
      <w:bookmarkEnd w:id="44"/>
      <w:r w:rsidDel="00000000" w:rsidR="00000000" w:rsidRPr="00000000">
        <w:rPr>
          <w:b w:val="1"/>
          <w:rtl w:val="0"/>
        </w:rPr>
        <w:t xml:space="preserve">Figura 10</w:t>
      </w:r>
      <w:r w:rsidDel="00000000" w:rsidR="00000000" w:rsidRPr="00000000">
        <w:rPr>
          <w:rtl w:val="0"/>
        </w:rPr>
        <w:t xml:space="preserve">.Mesa de Representantes del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19 se observa el resultado de la identificación de la problemática ambiental en la mesa del sector pecuario.</w:t>
      </w:r>
    </w:p>
    <w:tbl>
      <w:tblPr>
        <w:tblStyle w:val="Table20"/>
        <w:tblW w:w="923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
        <w:gridCol w:w="4373"/>
        <w:gridCol w:w="1172"/>
        <w:gridCol w:w="1217"/>
        <w:gridCol w:w="1129"/>
        <w:gridCol w:w="802"/>
        <w:tblGridChange w:id="0">
          <w:tblGrid>
            <w:gridCol w:w="539"/>
            <w:gridCol w:w="4373"/>
            <w:gridCol w:w="1172"/>
            <w:gridCol w:w="1217"/>
            <w:gridCol w:w="1129"/>
            <w:gridCol w:w="802"/>
          </w:tblGrid>
        </w:tblGridChange>
      </w:tblGrid>
      <w:tr>
        <w:tc>
          <w:tcPr>
            <w:gridSpan w:val="6"/>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3tbugp1" w:id="45"/>
            <w:bookmarkEnd w:id="45"/>
            <w:r w:rsidDel="00000000" w:rsidR="00000000" w:rsidRPr="00000000">
              <w:rPr>
                <w:rFonts w:ascii="Arial" w:cs="Arial" w:eastAsia="Arial" w:hAnsi="Arial"/>
                <w:b w:val="1"/>
                <w:color w:val="000000"/>
                <w:sz w:val="20"/>
                <w:szCs w:val="20"/>
                <w:rtl w:val="0"/>
              </w:rPr>
              <w:t xml:space="preserve">Tabla 19.</w:t>
            </w:r>
            <w:r w:rsidDel="00000000" w:rsidR="00000000" w:rsidRPr="00000000">
              <w:rPr>
                <w:rFonts w:ascii="Arial" w:cs="Arial" w:eastAsia="Arial" w:hAnsi="Arial"/>
                <w:color w:val="000000"/>
                <w:sz w:val="20"/>
                <w:szCs w:val="20"/>
                <w:rtl w:val="0"/>
              </w:rPr>
              <w:t xml:space="preserve"> Problemática Ambiental</w:t>
            </w:r>
            <w:r w:rsidDel="00000000" w:rsidR="00000000" w:rsidRPr="00000000">
              <w:rPr>
                <w:rtl w:val="0"/>
              </w:rPr>
              <w:t xml:space="preserve"> y Valoración definida para el Sector Pecuario.</w:t>
            </w:r>
          </w:p>
        </w:tc>
      </w:tr>
      <w:tr>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Problema</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Extensión</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Intensidad</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Duración</w:t>
            </w:r>
          </w:p>
        </w:tc>
        <w:tc>
          <w:tcPr>
            <w:tcBorders>
              <w:top w:color="000000" w:space="0" w:sz="4" w:val="single"/>
            </w:tcBorders>
            <w:shd w:fill="a6a6a6" w:val="clear"/>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c>
          <w:tcPr/>
          <w:p w:rsidR="00000000" w:rsidDel="00000000" w:rsidP="00000000" w:rsidRDefault="00000000" w:rsidRPr="00000000">
            <w:pPr>
              <w:contextualSpacing w:val="0"/>
              <w:jc w:val="center"/>
              <w:rPr/>
            </w:pPr>
            <w:r w:rsidDel="00000000" w:rsidR="00000000" w:rsidRPr="00000000">
              <w:rPr>
                <w:rtl w:val="0"/>
              </w:rPr>
              <w:t xml:space="preserve">1</w:t>
            </w:r>
          </w:p>
        </w:tc>
        <w:tc>
          <w:tcPr/>
          <w:p w:rsidR="00000000" w:rsidDel="00000000" w:rsidP="00000000" w:rsidRDefault="00000000" w:rsidRPr="00000000">
            <w:pPr>
              <w:contextualSpacing w:val="0"/>
              <w:jc w:val="center"/>
              <w:rPr/>
            </w:pPr>
            <w:r w:rsidDel="00000000" w:rsidR="00000000" w:rsidRPr="00000000">
              <w:rPr>
                <w:rtl w:val="0"/>
              </w:rPr>
              <w:t xml:space="preserve">Abatimiento creciente de los niveles  freáticos en el  municipio</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14</w:t>
            </w:r>
          </w:p>
        </w:tc>
      </w:tr>
      <w:tr>
        <w:tc>
          <w:tcPr/>
          <w:p w:rsidR="00000000" w:rsidDel="00000000" w:rsidP="00000000" w:rsidRDefault="00000000" w:rsidRPr="00000000">
            <w:pPr>
              <w:contextualSpacing w:val="0"/>
              <w:jc w:val="center"/>
              <w:rPr/>
            </w:pPr>
            <w:r w:rsidDel="00000000" w:rsidR="00000000" w:rsidRPr="00000000">
              <w:rPr>
                <w:rtl w:val="0"/>
              </w:rPr>
              <w:t xml:space="preserve">2</w:t>
            </w:r>
          </w:p>
        </w:tc>
        <w:tc>
          <w:tcPr/>
          <w:p w:rsidR="00000000" w:rsidDel="00000000" w:rsidP="00000000" w:rsidRDefault="00000000" w:rsidRPr="00000000">
            <w:pPr>
              <w:contextualSpacing w:val="0"/>
              <w:jc w:val="center"/>
              <w:rPr/>
            </w:pPr>
            <w:r w:rsidDel="00000000" w:rsidR="00000000" w:rsidRPr="00000000">
              <w:rPr>
                <w:rtl w:val="0"/>
              </w:rPr>
              <w:t xml:space="preserve">Disminución creciente de la calidad del </w:t>
            </w:r>
          </w:p>
          <w:p w:rsidR="00000000" w:rsidDel="00000000" w:rsidP="00000000" w:rsidRDefault="00000000" w:rsidRPr="00000000">
            <w:pPr>
              <w:contextualSpacing w:val="0"/>
              <w:jc w:val="center"/>
              <w:rPr/>
            </w:pPr>
            <w:r w:rsidDel="00000000" w:rsidR="00000000" w:rsidRPr="00000000">
              <w:rPr>
                <w:rtl w:val="0"/>
              </w:rPr>
              <w:t xml:space="preserve">agua</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Contaminación del aire provocada por la actividad pecuaria</w:t>
            </w:r>
          </w:p>
        </w:tc>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12</w:t>
            </w:r>
          </w:p>
        </w:tc>
      </w:tr>
      <w:tr>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Contaminación creciente del agua </w:t>
            </w:r>
          </w:p>
          <w:p w:rsidR="00000000" w:rsidDel="00000000" w:rsidP="00000000" w:rsidRDefault="00000000" w:rsidRPr="00000000">
            <w:pPr>
              <w:contextualSpacing w:val="0"/>
              <w:jc w:val="center"/>
              <w:rPr/>
            </w:pPr>
            <w:r w:rsidDel="00000000" w:rsidR="00000000" w:rsidRPr="00000000">
              <w:rPr>
                <w:rtl w:val="0"/>
              </w:rPr>
              <w:t xml:space="preserve">Superficial</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2</w:t>
            </w:r>
          </w:p>
        </w:tc>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10</w:t>
            </w:r>
          </w:p>
        </w:tc>
      </w:tr>
      <w:tr>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Contaminación del lecho seco del río (s) por aguas residuales</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2</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10</w:t>
            </w:r>
          </w:p>
        </w:tc>
      </w:tr>
      <w:tr>
        <w:tc>
          <w:tcPr/>
          <w:p w:rsidR="00000000" w:rsidDel="00000000" w:rsidP="00000000" w:rsidRDefault="00000000" w:rsidRPr="00000000">
            <w:pPr>
              <w:contextualSpacing w:val="0"/>
              <w:jc w:val="center"/>
              <w:rPr/>
            </w:pPr>
            <w:r w:rsidDel="00000000" w:rsidR="00000000" w:rsidRPr="00000000">
              <w:rPr>
                <w:rtl w:val="0"/>
              </w:rPr>
              <w:t xml:space="preserve">6</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Desechos diferentes (basuras de todo tipo)</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12</w:t>
            </w:r>
          </w:p>
        </w:tc>
      </w:tr>
      <w:tr>
        <w:tc>
          <w:tcPr/>
          <w:p w:rsidR="00000000" w:rsidDel="00000000" w:rsidP="00000000" w:rsidRDefault="00000000" w:rsidRPr="00000000">
            <w:pPr>
              <w:contextualSpacing w:val="0"/>
              <w:jc w:val="center"/>
              <w:rPr/>
            </w:pPr>
            <w:r w:rsidDel="00000000" w:rsidR="00000000" w:rsidRPr="00000000">
              <w:rPr>
                <w:rtl w:val="0"/>
              </w:rPr>
              <w:t xml:space="preserve">7</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Criaderos de animales en zonas habitadas</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11</w:t>
            </w:r>
          </w:p>
        </w:tc>
      </w:tr>
      <w:tr>
        <w:tc>
          <w:tcPr/>
          <w:p w:rsidR="00000000" w:rsidDel="00000000" w:rsidP="00000000" w:rsidRDefault="00000000" w:rsidRPr="00000000">
            <w:pPr>
              <w:contextualSpacing w:val="0"/>
              <w:jc w:val="center"/>
              <w:rPr/>
            </w:pPr>
            <w:r w:rsidDel="00000000" w:rsidR="00000000" w:rsidRPr="00000000">
              <w:rPr>
                <w:rtl w:val="0"/>
              </w:rPr>
              <w:t xml:space="preserve">8</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Contaminación por rastros clandestinos</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2</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anterior se puede ver que en cuanto a la priorización de los problemas ambientales en esta mesa se decidió lo siguiente: Como primer problema ambiental se tiene la disminución creciente de la calidad del agua, seguido de el abatimiento creciente de los niveles  freáticos en el  municipio, después está la contaminación del aire provocada por la actividad pecuaria, desechos diferentes (basuras de todo tipo), los criaderos de animales en zonas habitadas; y Finalmente (con la misma puntuación todos) se tienen los problemas ambientales de contaminación creciente del agua superficial, contaminación del lecho seco del río(s) por aguas residuales  y contaminación por rastros clandestinos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este resultado se generó la siguiente figura en la que se muestran las 8 problemáticas identificadas y su calificación en esta mesa sectorial.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002925" cy="2995448"/>
            <wp:effectExtent b="0" l="0" r="0" t="0"/>
            <wp:docPr id="69" name="image137.png"/>
            <a:graphic>
              <a:graphicData uri="http://schemas.openxmlformats.org/drawingml/2006/picture">
                <pic:pic>
                  <pic:nvPicPr>
                    <pic:cNvPr id="0" name="image137.png"/>
                    <pic:cNvPicPr preferRelativeResize="0"/>
                  </pic:nvPicPr>
                  <pic:blipFill>
                    <a:blip r:embed="rId33"/>
                    <a:srcRect b="0" l="0" r="0" t="0"/>
                    <a:stretch>
                      <a:fillRect/>
                    </a:stretch>
                  </pic:blipFill>
                  <pic:spPr>
                    <a:xfrm>
                      <a:off x="0" y="0"/>
                      <a:ext cx="5002925" cy="299544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28h4qwu" w:id="46"/>
      <w:bookmarkEnd w:id="46"/>
      <w:r w:rsidDel="00000000" w:rsidR="00000000" w:rsidRPr="00000000">
        <w:rPr>
          <w:b w:val="1"/>
          <w:rtl w:val="0"/>
        </w:rPr>
        <w:t xml:space="preserve">Figura 11</w:t>
      </w:r>
      <w:r w:rsidDel="00000000" w:rsidR="00000000" w:rsidRPr="00000000">
        <w:rPr>
          <w:rtl w:val="0"/>
        </w:rPr>
        <w:t xml:space="preserve">. Problemas Ambientales y Valoración para el Sector Pecuario.</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nmf14n" w:id="47"/>
      <w:bookmarkEnd w:id="4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Urbano (Mesa 6).</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sectorial correspondiente al sector Urbano estuvo conformada por 14 representantes de organizaciones civiles y dependencias de gobierno entre las cuales estuvieron:</w:t>
      </w:r>
    </w:p>
    <w:tbl>
      <w:tblPr>
        <w:tblStyle w:val="Table21"/>
        <w:tblW w:w="881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7"/>
        <w:gridCol w:w="3693"/>
        <w:gridCol w:w="3817"/>
        <w:gridCol w:w="762"/>
        <w:tblGridChange w:id="0">
          <w:tblGrid>
            <w:gridCol w:w="547"/>
            <w:gridCol w:w="3693"/>
            <w:gridCol w:w="3817"/>
            <w:gridCol w:w="762"/>
          </w:tblGrid>
        </w:tblGridChange>
      </w:tblGrid>
      <w:tr>
        <w:trPr>
          <w:trHeight w:val="40" w:hRule="atLeast"/>
        </w:trP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37m2jsg" w:id="48"/>
            <w:bookmarkEnd w:id="48"/>
            <w:r w:rsidDel="00000000" w:rsidR="00000000" w:rsidRPr="00000000">
              <w:rPr>
                <w:b w:val="1"/>
                <w:rtl w:val="0"/>
              </w:rPr>
              <w:t xml:space="preserve">Tabla 20.</w:t>
            </w:r>
            <w:r w:rsidDel="00000000" w:rsidR="00000000" w:rsidRPr="00000000">
              <w:rPr>
                <w:rtl w:val="0"/>
              </w:rPr>
              <w:t xml:space="preserve"> Representantes del Sector Urbano.</w:t>
            </w:r>
          </w:p>
        </w:tc>
      </w:tr>
      <w:tr>
        <w:trPr>
          <w:trHeight w:val="40" w:hRule="atLeast"/>
        </w:trP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w:t>
            </w:r>
          </w:p>
        </w:tc>
      </w:tr>
      <w:tr>
        <w:trPr>
          <w:trHeight w:val="40" w:hRule="atLeast"/>
        </w:trPr>
        <w:tc>
          <w:tcPr>
            <w:shd w:fill="auto"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shd w:fill="auto"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Monserrat Martínez G. </w:t>
            </w:r>
          </w:p>
        </w:tc>
        <w:tc>
          <w:tcPr>
            <w:shd w:fill="auto"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Desarrollo Urbano Lerdo</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Elva González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2"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ITESM</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Fernando Berúmen</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5ta. Regiduría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Abraham Salazar V.</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Ordenamiento Territorial y Urbanismo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Fernando Pérez Garza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Laguna yo te quiero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Lerins Varela Castro </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UA de C - Unidad Torreón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Rodrigo D. Meza Fonseca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IBERO Torreón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10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Yolanda Martínez Gutiérrez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2"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Dir. General de Vialidad y Movilidad Urbana.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9</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Teresita de Jesús Benítez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IMPLAN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10</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Francisco Valdés Perezgasga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ITL –Ruedas del desierto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Luis Campos Hinojosa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IMPLAN</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Lucio Silva Díaz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CMIL</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Adelino Rubalcaba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SIMAS</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Fco. Javier Ávalos V.</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CONAGUA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1106017</wp:posOffset>
            </wp:positionH>
            <wp:positionV relativeFrom="paragraph">
              <wp:posOffset>133985</wp:posOffset>
            </wp:positionV>
            <wp:extent cx="3472739" cy="2543504"/>
            <wp:effectExtent b="0" l="0" r="0" t="0"/>
            <wp:wrapNone/>
            <wp:docPr descr="C:\Users\Ordenamiento\Desktop\PROYECTOS\OE TORREON\TALLER DE AGENDA AMBIENTAL\Fotos Taller 05-11-15\DSC01770.JPG" id="50" name="image101.jpg"/>
            <a:graphic>
              <a:graphicData uri="http://schemas.openxmlformats.org/drawingml/2006/picture">
                <pic:pic>
                  <pic:nvPicPr>
                    <pic:cNvPr descr="C:\Users\Ordenamiento\Desktop\PROYECTOS\OE TORREON\TALLER DE AGENDA AMBIENTAL\Fotos Taller 05-11-15\DSC01770.JPG" id="0" name="image101.jpg"/>
                    <pic:cNvPicPr preferRelativeResize="0"/>
                  </pic:nvPicPr>
                  <pic:blipFill>
                    <a:blip r:embed="rId34"/>
                    <a:srcRect b="0" l="0" r="0" t="0"/>
                    <a:stretch>
                      <a:fillRect/>
                    </a:stretch>
                  </pic:blipFill>
                  <pic:spPr>
                    <a:xfrm>
                      <a:off x="0" y="0"/>
                      <a:ext cx="3472739" cy="2543504"/>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b w:val="1"/>
        </w:rPr>
      </w:pPr>
      <w:bookmarkStart w:colFirst="0" w:colLast="0" w:name="_1mrcu09" w:id="49"/>
      <w:bookmarkEnd w:id="49"/>
      <w:r w:rsidDel="00000000" w:rsidR="00000000" w:rsidRPr="00000000">
        <w:rPr>
          <w:b w:val="1"/>
          <w:rtl w:val="0"/>
        </w:rPr>
        <w:t xml:space="preserve">Figura 12</w:t>
      </w:r>
      <w:r w:rsidDel="00000000" w:rsidR="00000000" w:rsidRPr="00000000">
        <w:rPr>
          <w:rtl w:val="0"/>
        </w:rPr>
        <w:t xml:space="preserve">. Mesa de Representantes del Sector Urbano</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siguiente tabla (21), muestra el resultado de la identificación de la problemática ambiental en la mesa del sector Urbano.</w:t>
      </w:r>
    </w:p>
    <w:tbl>
      <w:tblPr>
        <w:tblStyle w:val="Table22"/>
        <w:tblW w:w="877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7"/>
        <w:gridCol w:w="3735"/>
        <w:gridCol w:w="1172"/>
        <w:gridCol w:w="1217"/>
        <w:gridCol w:w="1134"/>
        <w:gridCol w:w="904"/>
        <w:tblGridChange w:id="0">
          <w:tblGrid>
            <w:gridCol w:w="617"/>
            <w:gridCol w:w="3735"/>
            <w:gridCol w:w="1172"/>
            <w:gridCol w:w="1217"/>
            <w:gridCol w:w="1134"/>
            <w:gridCol w:w="904"/>
          </w:tblGrid>
        </w:tblGridChange>
      </w:tblGrid>
      <w:tr>
        <w:tc>
          <w:tcPr>
            <w:gridSpan w:val="6"/>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46r0co2" w:id="50"/>
            <w:bookmarkEnd w:id="50"/>
            <w:r w:rsidDel="00000000" w:rsidR="00000000" w:rsidRPr="00000000">
              <w:rPr>
                <w:b w:val="1"/>
                <w:rtl w:val="0"/>
              </w:rPr>
              <w:t xml:space="preserve">Tabla 21.</w:t>
            </w:r>
            <w:r w:rsidDel="00000000" w:rsidR="00000000" w:rsidRPr="00000000">
              <w:rPr>
                <w:rtl w:val="0"/>
              </w:rPr>
              <w:t xml:space="preserve"> Problemática Ambiental y Valoración definida para el Sector Urbano.</w:t>
            </w:r>
          </w:p>
        </w:tc>
      </w:tr>
      <w:tr>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rPr>
            </w:pPr>
            <w:r w:rsidDel="00000000" w:rsidR="00000000" w:rsidRPr="00000000">
              <w:rPr>
                <w:b w:val="1"/>
                <w:rtl w:val="0"/>
              </w:rPr>
              <w:t xml:space="preserve">No.</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rPr>
            </w:pPr>
            <w:r w:rsidDel="00000000" w:rsidR="00000000" w:rsidRPr="00000000">
              <w:rPr>
                <w:b w:val="1"/>
                <w:rtl w:val="0"/>
              </w:rPr>
              <w:t xml:space="preserve">Problema</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rPr>
            </w:pPr>
            <w:r w:rsidDel="00000000" w:rsidR="00000000" w:rsidRPr="00000000">
              <w:rPr>
                <w:b w:val="1"/>
                <w:rtl w:val="0"/>
              </w:rPr>
              <w:t xml:space="preserve">Extensión</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rPr>
            </w:pPr>
            <w:r w:rsidDel="00000000" w:rsidR="00000000" w:rsidRPr="00000000">
              <w:rPr>
                <w:b w:val="1"/>
                <w:rtl w:val="0"/>
              </w:rPr>
              <w:t xml:space="preserve">Intensidad</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rPr>
            </w:pPr>
            <w:r w:rsidDel="00000000" w:rsidR="00000000" w:rsidRPr="00000000">
              <w:rPr>
                <w:b w:val="1"/>
                <w:rtl w:val="0"/>
              </w:rPr>
              <w:t xml:space="preserve">Duración</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rPr>
            </w:pPr>
            <w:r w:rsidDel="00000000" w:rsidR="00000000" w:rsidRPr="00000000">
              <w:rPr>
                <w:b w:val="1"/>
                <w:rtl w:val="0"/>
              </w:rPr>
              <w:t xml:space="preserve">Total</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Sobreexplotación del agua</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15</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2</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Dispersión urbana</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13</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Mala calidad del aire</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14</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Mala disposición de residuos</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14</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Insuficiencia y falta de mantenimiento de áreas verdes</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11</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6</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Mal manejo de aguas residuales</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12</w:t>
            </w:r>
          </w:p>
        </w:tc>
      </w:tr>
      <w:t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7</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Pérdida de Biodiversidad por cambio de uso de suelo</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12</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puede verse el problema más importante identificado por esta mesa fue la sobreexplotación del agua, seguido de la mala calidad del aire y mala disposición de residuos. Después está la dispersión urbana y en el 4to lugar y empatados se encuentran el mal manejo de aguas residuales y la pérdida de biodiversidad por cambio de uso de suelo. Finalmente y en 5to lugar queda la insuficiencia y falta de mantenimiento de áreas verdes.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acuerdo con la tabla anterior todos los problemas presentan una duración permanente.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los resultados obtenidos anteriormente se generó la siguiente figura. En la que se muestra los 7 problemas identificados en esta mesa sectorial y el valor que se les asigno.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128555</wp:posOffset>
            </wp:positionH>
            <wp:positionV relativeFrom="paragraph">
              <wp:posOffset>-2254</wp:posOffset>
            </wp:positionV>
            <wp:extent cx="5034455" cy="2921876"/>
            <wp:effectExtent b="0" l="0" r="0" t="0"/>
            <wp:wrapNone/>
            <wp:docPr id="48" name="image98.png"/>
            <a:graphic>
              <a:graphicData uri="http://schemas.openxmlformats.org/drawingml/2006/picture">
                <pic:pic>
                  <pic:nvPicPr>
                    <pic:cNvPr id="0" name="image98.png"/>
                    <pic:cNvPicPr preferRelativeResize="0"/>
                  </pic:nvPicPr>
                  <pic:blipFill>
                    <a:blip r:embed="rId35"/>
                    <a:srcRect b="0" l="0" r="0" t="0"/>
                    <a:stretch>
                      <a:fillRect/>
                    </a:stretch>
                  </pic:blipFill>
                  <pic:spPr>
                    <a:xfrm>
                      <a:off x="0" y="0"/>
                      <a:ext cx="5034455" cy="2921876"/>
                    </a:xfrm>
                    <a:prstGeom prst="rect"/>
                    <a:ln/>
                  </pic:spPr>
                </pic:pic>
              </a:graphicData>
            </a:graphic>
          </wp:anchor>
        </w:drawing>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pPr>
      <w:bookmarkStart w:colFirst="0" w:colLast="0" w:name="_2lwamvv" w:id="51"/>
      <w:bookmarkEnd w:id="51"/>
      <w:r w:rsidDel="00000000" w:rsidR="00000000" w:rsidRPr="00000000">
        <w:rPr>
          <w:b w:val="1"/>
          <w:rtl w:val="0"/>
        </w:rPr>
        <w:t xml:space="preserve">Figura 13.</w:t>
      </w:r>
      <w:r w:rsidDel="00000000" w:rsidR="00000000" w:rsidRPr="00000000">
        <w:rPr>
          <w:rtl w:val="0"/>
        </w:rPr>
        <w:t xml:space="preserve"> Problemas Ambientales y Valoración para el Sector Urbano</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111kx3o" w:id="52"/>
      <w:bookmarkEnd w:id="5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Sector Conservación (Mesa 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sectorial correspondiente al sector Conservación estuvo conformada por 9 representantes de dependencias de gobierno y algunas asociaciones civiles que se muestran a continuación:</w:t>
      </w:r>
    </w:p>
    <w:tbl>
      <w:tblPr>
        <w:tblStyle w:val="Table23"/>
        <w:tblW w:w="868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
        <w:gridCol w:w="3355"/>
        <w:gridCol w:w="4044"/>
        <w:gridCol w:w="750"/>
        <w:tblGridChange w:id="0">
          <w:tblGrid>
            <w:gridCol w:w="539"/>
            <w:gridCol w:w="3355"/>
            <w:gridCol w:w="4044"/>
            <w:gridCol w:w="750"/>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3l18frh" w:id="53"/>
            <w:bookmarkEnd w:id="53"/>
            <w:r w:rsidDel="00000000" w:rsidR="00000000" w:rsidRPr="00000000">
              <w:rPr>
                <w:b w:val="1"/>
                <w:rtl w:val="0"/>
              </w:rPr>
              <w:t xml:space="preserve">Tabla 22.</w:t>
            </w:r>
            <w:r w:rsidDel="00000000" w:rsidR="00000000" w:rsidRPr="00000000">
              <w:rPr>
                <w:rtl w:val="0"/>
              </w:rPr>
              <w:t xml:space="preserve">Representantes del Sector Conservación.</w:t>
            </w:r>
          </w:p>
        </w:tc>
      </w:tr>
      <w:tr>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Nombre</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Dependencia/Organización</w:t>
            </w:r>
          </w:p>
        </w:tc>
        <w:tc>
          <w:tcPr>
            <w:tcBorders>
              <w:top w:color="000000" w:space="0" w:sz="4" w:val="single"/>
            </w:tcBorders>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Mesa</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 Luisa López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ITL</w:t>
            </w:r>
          </w:p>
        </w:tc>
        <w:tc>
          <w:tcPr>
            <w:vMerge w:val="restart"/>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Adelmo Ruvalcaba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2"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SIMAS</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Javier García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Colectivo Mezquite</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Cristino Villareal Wislar</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RB Mapimí/CONANP</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Fortino Domingo Pérez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DGMA</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Sandra Lizeth Salazar Puentes</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Administración de la Reserva de Jimulco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Eduardo Moreno Aguilera</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Reserva de Jimulco</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Eustaquio Galván Martínez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2"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Ejido la Trinidad</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9</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Alfredo Lara Sánchez</w:t>
            </w:r>
          </w:p>
        </w:tc>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CONAFOR</w:t>
            </w:r>
          </w:p>
        </w:tc>
        <w:tc>
          <w:tcPr>
            <w:vMerge w:val="continue"/>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862964</wp:posOffset>
            </wp:positionH>
            <wp:positionV relativeFrom="paragraph">
              <wp:posOffset>132080</wp:posOffset>
            </wp:positionV>
            <wp:extent cx="3565066" cy="2936484"/>
            <wp:effectExtent b="0" l="0" r="0" t="0"/>
            <wp:wrapNone/>
            <wp:docPr descr="C:\Users\Ordenamiento\Desktop\PROYECTOS\OE TORREON\TALLER DE AGENDA AMBIENTAL\Fotos Taller 05-11-15\DSC01771.JPG" id="12" name="image28.jpg"/>
            <a:graphic>
              <a:graphicData uri="http://schemas.openxmlformats.org/drawingml/2006/picture">
                <pic:pic>
                  <pic:nvPicPr>
                    <pic:cNvPr descr="C:\Users\Ordenamiento\Desktop\PROYECTOS\OE TORREON\TALLER DE AGENDA AMBIENTAL\Fotos Taller 05-11-15\DSC01771.JPG" id="0" name="image28.jpg"/>
                    <pic:cNvPicPr preferRelativeResize="0"/>
                  </pic:nvPicPr>
                  <pic:blipFill>
                    <a:blip r:embed="rId36"/>
                    <a:srcRect b="0" l="0" r="0" t="0"/>
                    <a:stretch>
                      <a:fillRect/>
                    </a:stretch>
                  </pic:blipFill>
                  <pic:spPr>
                    <a:xfrm>
                      <a:off x="0" y="0"/>
                      <a:ext cx="3565066" cy="2936484"/>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1"/>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12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bookmarkStart w:colFirst="0" w:colLast="0" w:name="_206ipza" w:id="54"/>
      <w:bookmarkEnd w:id="54"/>
      <w:r w:rsidDel="00000000" w:rsidR="00000000" w:rsidRPr="00000000">
        <w:rPr>
          <w:rtl w:val="0"/>
        </w:rPr>
      </w:r>
    </w:p>
    <w:p w:rsidR="00000000" w:rsidDel="00000000" w:rsidP="00000000" w:rsidRDefault="00000000" w:rsidRPr="00000000">
      <w:pPr>
        <w:contextualSpacing w:val="0"/>
        <w:jc w:val="center"/>
        <w:rPr/>
      </w:pPr>
      <w:bookmarkStart w:colFirst="0" w:colLast="0" w:name="_4k668n3" w:id="55"/>
      <w:bookmarkEnd w:id="55"/>
      <w:r w:rsidDel="00000000" w:rsidR="00000000" w:rsidRPr="00000000">
        <w:rPr>
          <w:b w:val="1"/>
          <w:rtl w:val="0"/>
        </w:rPr>
        <w:t xml:space="preserve">Figura 14.</w:t>
      </w:r>
      <w:r w:rsidDel="00000000" w:rsidR="00000000" w:rsidRPr="00000000">
        <w:rPr>
          <w:rtl w:val="0"/>
        </w:rPr>
        <w:t xml:space="preserve">  Mesa de Representantes del Sector Conservación.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siguiente tabla (23) muestra el resultado de la problemática ambiental identificada en la mesa sectorial de Conservación:</w:t>
      </w:r>
    </w:p>
    <w:tbl>
      <w:tblPr>
        <w:tblStyle w:val="Table24"/>
        <w:tblW w:w="893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2"/>
        <w:gridCol w:w="4188"/>
        <w:gridCol w:w="1179"/>
        <w:gridCol w:w="1225"/>
        <w:gridCol w:w="1090"/>
        <w:gridCol w:w="459"/>
        <w:gridCol w:w="249"/>
        <w:tblGridChange w:id="0">
          <w:tblGrid>
            <w:gridCol w:w="542"/>
            <w:gridCol w:w="4188"/>
            <w:gridCol w:w="1179"/>
            <w:gridCol w:w="1225"/>
            <w:gridCol w:w="1090"/>
            <w:gridCol w:w="459"/>
            <w:gridCol w:w="249"/>
          </w:tblGrid>
        </w:tblGridChange>
      </w:tblGrid>
      <w:tr>
        <w:tc>
          <w:tcPr>
            <w:gridSpan w:val="6"/>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zbgiuw" w:id="56"/>
            <w:bookmarkEnd w:id="56"/>
            <w:r w:rsidDel="00000000" w:rsidR="00000000" w:rsidRPr="00000000">
              <w:rPr>
                <w:b w:val="1"/>
                <w:rtl w:val="0"/>
              </w:rPr>
              <w:t xml:space="preserve">Tabla 23.</w:t>
            </w:r>
            <w:r w:rsidDel="00000000" w:rsidR="00000000" w:rsidRPr="00000000">
              <w:rPr>
                <w:rtl w:val="0"/>
              </w:rPr>
              <w:t xml:space="preserve"> Problemática Ambiental y Valoración definida para el Sector Conservación.</w:t>
              <w:tab/>
            </w:r>
          </w:p>
        </w:tc>
      </w:tr>
      <w:tr>
        <w:trPr>
          <w:trHeight w:val="260" w:hRule="atLeast"/>
        </w:trPr>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Extensión</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Intensidad</w:t>
            </w:r>
          </w:p>
        </w:tc>
        <w:tc>
          <w:tcPr>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Duración</w:t>
            </w:r>
          </w:p>
        </w:tc>
        <w:tc>
          <w:tcPr>
            <w:gridSpan w:val="2"/>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Total</w:t>
            </w:r>
          </w:p>
        </w:tc>
      </w:tr>
      <w:tr>
        <w:trPr>
          <w:trHeight w:val="24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Atmosférica en Zona Urbana</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3</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12</w:t>
            </w:r>
          </w:p>
        </w:tc>
      </w:tr>
      <w:tr>
        <w:trPr>
          <w:trHeight w:val="26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Incendios forestales provocados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1</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4</w:t>
            </w:r>
          </w:p>
        </w:tc>
      </w:tr>
      <w:tr>
        <w:trPr>
          <w:trHeight w:val="26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3</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del agua (calidad)</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15</w:t>
            </w:r>
          </w:p>
        </w:tc>
      </w:tr>
      <w:tr>
        <w:trPr>
          <w:trHeight w:val="26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Sobreexplotación del agua (falta de agua)</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15</w:t>
            </w:r>
          </w:p>
        </w:tc>
      </w:tr>
      <w:tr>
        <w:trPr>
          <w:trHeight w:val="26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Separación geográfica de polígonos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2</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rPr/>
            </w:pPr>
            <w:r w:rsidDel="00000000" w:rsidR="00000000" w:rsidRPr="00000000">
              <w:rPr>
                <w:rtl w:val="0"/>
              </w:rPr>
              <w:t xml:space="preserve">   11</w:t>
            </w:r>
          </w:p>
        </w:tc>
      </w:tr>
      <w:tr>
        <w:trPr>
          <w:trHeight w:val="26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6</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Cambio de uso de suelo</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3</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13</w:t>
            </w:r>
          </w:p>
        </w:tc>
      </w:tr>
      <w:tr>
        <w:trPr>
          <w:trHeight w:val="24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7</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Especies exóticas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14</w:t>
            </w:r>
          </w:p>
        </w:tc>
      </w:tr>
      <w:tr>
        <w:trPr>
          <w:trHeight w:val="54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8</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Contaminación del suelo (disp. Residuos sólidos)</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14</w:t>
            </w:r>
          </w:p>
        </w:tc>
      </w:tr>
      <w:tr>
        <w:trPr>
          <w:trHeight w:val="260" w:hRule="atLeast"/>
        </w:trPr>
        <w:tc>
          <w:tcPr>
            <w:vAlign w:val="center"/>
          </w:tcPr>
          <w:p w:rsidR="00000000" w:rsidDel="00000000" w:rsidP="00000000" w:rsidRDefault="00000000" w:rsidRPr="00000000">
            <w:pPr>
              <w:contextualSpacing w:val="0"/>
              <w:jc w:val="center"/>
              <w:rPr/>
            </w:pPr>
            <w:r w:rsidDel="00000000" w:rsidR="00000000" w:rsidRPr="00000000">
              <w:rPr>
                <w:rtl w:val="0"/>
              </w:rPr>
              <w:t xml:space="preserve">9</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Extracción ilegal de flora y fauna (uso)</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4</w:t>
            </w:r>
          </w:p>
        </w:tc>
        <w:tc>
          <w:tcPr>
            <w:vAlign w:val="center"/>
          </w:tcPr>
          <w:p w:rsidR="00000000" w:rsidDel="00000000" w:rsidP="00000000" w:rsidRDefault="00000000" w:rsidRPr="00000000">
            <w:pPr>
              <w:contextualSpacing w:val="0"/>
              <w:jc w:val="center"/>
              <w:rPr/>
            </w:pPr>
            <w:r w:rsidDel="00000000" w:rsidR="00000000" w:rsidRPr="00000000">
              <w:rPr>
                <w:rtl w:val="0"/>
              </w:rPr>
              <w:t xml:space="preserve">5</w:t>
            </w:r>
          </w:p>
        </w:tc>
        <w:tc>
          <w:tcPr>
            <w:gridSpan w:val="2"/>
            <w:vAlign w:val="center"/>
          </w:tcPr>
          <w:p w:rsidR="00000000" w:rsidDel="00000000" w:rsidP="00000000" w:rsidRDefault="00000000" w:rsidRPr="00000000">
            <w:pPr>
              <w:contextualSpacing w:val="0"/>
              <w:jc w:val="center"/>
              <w:rPr/>
            </w:pPr>
            <w:r w:rsidDel="00000000" w:rsidR="00000000" w:rsidRPr="00000000">
              <w:rPr>
                <w:rtl w:val="0"/>
              </w:rPr>
              <w:t xml:space="preserve">14</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resultado de la participación de la mesa sectorial de Conservación se concluyó  que la Contaminación del agua (calidad) y sobreexplotación del agua (falta de agua) son los principales problemas ambientales identificados en el sector. Seguido a ello se encontró a las especies exóticas, contaminación del suelo (dispersión de residuos sólidos), extracción ilegal de flora y fauna (uso). Después se señaló cambio de uso de suelo como problema ambiental, seguido de éste, está la contaminación atmosférica en zona urbana, después está la separación geográfica de los polígonos municipales y por último se encuentra, en ésta lista, los incendios forestales provocados.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los resultados obtenidos anteriormente se generó la siguiente figura en la que se muestra los 9 problemas identificados en esta mesa sectorial de Conservación y el peso o valoración que se les dio.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348615</wp:posOffset>
            </wp:positionH>
            <wp:positionV relativeFrom="paragraph">
              <wp:posOffset>33019</wp:posOffset>
            </wp:positionV>
            <wp:extent cx="5105400" cy="3209925"/>
            <wp:effectExtent b="0" l="0" r="0" t="0"/>
            <wp:wrapNone/>
            <wp:docPr id="58" name="image117.png"/>
            <a:graphic>
              <a:graphicData uri="http://schemas.openxmlformats.org/drawingml/2006/picture">
                <pic:pic>
                  <pic:nvPicPr>
                    <pic:cNvPr id="0" name="image117.png"/>
                    <pic:cNvPicPr preferRelativeResize="0"/>
                  </pic:nvPicPr>
                  <pic:blipFill>
                    <a:blip r:embed="rId37"/>
                    <a:srcRect b="0" l="0" r="0" t="0"/>
                    <a:stretch>
                      <a:fillRect/>
                    </a:stretch>
                  </pic:blipFill>
                  <pic:spPr>
                    <a:xfrm>
                      <a:off x="0" y="0"/>
                      <a:ext cx="5105400" cy="32099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pPr>
      <w:bookmarkStart w:colFirst="0" w:colLast="0" w:name="_1egqt2p" w:id="57"/>
      <w:bookmarkEnd w:id="57"/>
      <w:r w:rsidDel="00000000" w:rsidR="00000000" w:rsidRPr="00000000">
        <w:rPr>
          <w:b w:val="1"/>
          <w:rtl w:val="0"/>
        </w:rPr>
        <w:t xml:space="preserve">Figura 15.</w:t>
      </w:r>
      <w:r w:rsidDel="00000000" w:rsidR="00000000" w:rsidRPr="00000000">
        <w:rPr>
          <w:rtl w:val="0"/>
        </w:rPr>
        <w:t xml:space="preserve"> Problemas Ambientales y Valoración para el Sector Conservación.</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3ygebqi" w:id="58"/>
      <w:bookmarkEnd w:id="5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Integración (resumen) de los Problemas Ambientales identificados en las mesas sectoriales.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vez que se hizo la identificación de los problemas ambientales en las diferentes mesas sectoriales, estos fueron analizados por el grupo consultor a fin de poderlos integrar en una sola lista de problemas ambientales. Esta lista resulto tener 15 diferentes problemas ambientales que son los que se presentan a continuación: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25"/>
        <w:tblW w:w="903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84"/>
        <w:gridCol w:w="5951"/>
        <w:tblGridChange w:id="0">
          <w:tblGrid>
            <w:gridCol w:w="3084"/>
            <w:gridCol w:w="5951"/>
          </w:tblGrid>
        </w:tblGridChange>
      </w:tblGrid>
      <w:tr>
        <w:trPr>
          <w:trHeight w:val="240" w:hRule="atLeast"/>
        </w:trP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pPr>
            <w:bookmarkStart w:colFirst="0" w:colLast="0" w:name="_2dlolyb" w:id="59"/>
            <w:bookmarkEnd w:id="59"/>
            <w:r w:rsidDel="00000000" w:rsidR="00000000" w:rsidRPr="00000000">
              <w:rPr>
                <w:b w:val="1"/>
                <w:rtl w:val="0"/>
              </w:rPr>
              <w:t xml:space="preserve">Tabla 24.</w:t>
            </w:r>
            <w:r w:rsidDel="00000000" w:rsidR="00000000" w:rsidRPr="00000000">
              <w:rPr>
                <w:rtl w:val="0"/>
              </w:rPr>
              <w:t xml:space="preserve"> Resumen de Problemas Ambientales identificados. </w:t>
            </w:r>
          </w:p>
        </w:tc>
      </w:tr>
      <w:tr>
        <w:trPr>
          <w:trHeight w:val="220" w:hRule="atLeast"/>
        </w:trPr>
        <w:tc>
          <w:tcPr>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1</w:t>
            </w:r>
          </w:p>
        </w:tc>
        <w:tc>
          <w:tcPr/>
          <w:p w:rsidR="00000000" w:rsidDel="00000000" w:rsidP="00000000" w:rsidRDefault="00000000" w:rsidRPr="00000000">
            <w:pPr>
              <w:contextualSpacing w:val="0"/>
              <w:jc w:val="center"/>
              <w:rPr/>
            </w:pPr>
            <w:r w:rsidDel="00000000" w:rsidR="00000000" w:rsidRPr="00000000">
              <w:rPr>
                <w:rtl w:val="0"/>
              </w:rPr>
              <w:t xml:space="preserve">Contaminación del agua superficial y subterránea</w:t>
            </w:r>
          </w:p>
        </w:tc>
      </w:tr>
      <w:tr>
        <w:trPr>
          <w:trHeight w:val="80" w:hRule="atLeast"/>
        </w:trPr>
        <w:tc>
          <w:tcPr/>
          <w:p w:rsidR="00000000" w:rsidDel="00000000" w:rsidP="00000000" w:rsidRDefault="00000000" w:rsidRPr="00000000">
            <w:pPr>
              <w:contextualSpacing w:val="0"/>
              <w:jc w:val="center"/>
              <w:rPr/>
            </w:pPr>
            <w:r w:rsidDel="00000000" w:rsidR="00000000" w:rsidRPr="00000000">
              <w:rPr>
                <w:rtl w:val="0"/>
              </w:rPr>
              <w:t xml:space="preserve">2</w:t>
            </w:r>
          </w:p>
        </w:tc>
        <w:tc>
          <w:tcPr/>
          <w:p w:rsidR="00000000" w:rsidDel="00000000" w:rsidP="00000000" w:rsidRDefault="00000000" w:rsidRPr="00000000">
            <w:pPr>
              <w:contextualSpacing w:val="0"/>
              <w:jc w:val="center"/>
              <w:rPr/>
            </w:pPr>
            <w:r w:rsidDel="00000000" w:rsidR="00000000" w:rsidRPr="00000000">
              <w:rPr>
                <w:rtl w:val="0"/>
              </w:rPr>
              <w:t xml:space="preserve">Sobreexplotación del acuífero (abatimiento de niveles freáticos)</w:t>
            </w:r>
          </w:p>
        </w:tc>
      </w:tr>
      <w:tr>
        <w:trPr>
          <w:trHeight w:val="260" w:hRule="atLeast"/>
        </w:trPr>
        <w:tc>
          <w:tcPr/>
          <w:p w:rsidR="00000000" w:rsidDel="00000000" w:rsidP="00000000" w:rsidRDefault="00000000" w:rsidRPr="00000000">
            <w:pPr>
              <w:contextualSpacing w:val="0"/>
              <w:jc w:val="center"/>
              <w:rPr/>
            </w:pPr>
            <w:r w:rsidDel="00000000" w:rsidR="00000000" w:rsidRPr="00000000">
              <w:rPr>
                <w:rtl w:val="0"/>
              </w:rPr>
              <w:t xml:space="preserve">3</w:t>
            </w:r>
          </w:p>
        </w:tc>
        <w:tc>
          <w:tcPr/>
          <w:p w:rsidR="00000000" w:rsidDel="00000000" w:rsidP="00000000" w:rsidRDefault="00000000" w:rsidRPr="00000000">
            <w:pPr>
              <w:contextualSpacing w:val="0"/>
              <w:jc w:val="center"/>
              <w:rPr/>
            </w:pPr>
            <w:r w:rsidDel="00000000" w:rsidR="00000000" w:rsidRPr="00000000">
              <w:rPr>
                <w:rtl w:val="0"/>
              </w:rPr>
              <w:t xml:space="preserve">Contaminación por generación y mal manejo de residuos</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4</w:t>
            </w:r>
          </w:p>
        </w:tc>
        <w:tc>
          <w:tcPr/>
          <w:p w:rsidR="00000000" w:rsidDel="00000000" w:rsidP="00000000" w:rsidRDefault="00000000" w:rsidRPr="00000000">
            <w:pPr>
              <w:contextualSpacing w:val="0"/>
              <w:jc w:val="center"/>
              <w:rPr/>
            </w:pPr>
            <w:r w:rsidDel="00000000" w:rsidR="00000000" w:rsidRPr="00000000">
              <w:rPr>
                <w:rtl w:val="0"/>
              </w:rPr>
              <w:t xml:space="preserve">Deterioro de la calidad del aire por contaminación</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5</w:t>
            </w:r>
          </w:p>
        </w:tc>
        <w:tc>
          <w:tcPr/>
          <w:p w:rsidR="00000000" w:rsidDel="00000000" w:rsidP="00000000" w:rsidRDefault="00000000" w:rsidRPr="00000000">
            <w:pPr>
              <w:contextualSpacing w:val="0"/>
              <w:jc w:val="center"/>
              <w:rPr/>
            </w:pPr>
            <w:r w:rsidDel="00000000" w:rsidR="00000000" w:rsidRPr="00000000">
              <w:rPr>
                <w:rtl w:val="0"/>
              </w:rPr>
              <w:t xml:space="preserve">Afectación de flora y fauna</w:t>
            </w:r>
          </w:p>
        </w:tc>
      </w:tr>
      <w:tr>
        <w:trPr>
          <w:trHeight w:val="200" w:hRule="atLeast"/>
        </w:trPr>
        <w:tc>
          <w:tcPr/>
          <w:p w:rsidR="00000000" w:rsidDel="00000000" w:rsidP="00000000" w:rsidRDefault="00000000" w:rsidRPr="00000000">
            <w:pPr>
              <w:contextualSpacing w:val="0"/>
              <w:jc w:val="center"/>
              <w:rPr/>
            </w:pPr>
            <w:r w:rsidDel="00000000" w:rsidR="00000000" w:rsidRPr="00000000">
              <w:rPr>
                <w:rtl w:val="0"/>
              </w:rPr>
              <w:t xml:space="preserve">6</w:t>
            </w:r>
          </w:p>
        </w:tc>
        <w:tc>
          <w:tcPr/>
          <w:p w:rsidR="00000000" w:rsidDel="00000000" w:rsidP="00000000" w:rsidRDefault="00000000" w:rsidRPr="00000000">
            <w:pPr>
              <w:contextualSpacing w:val="0"/>
              <w:jc w:val="center"/>
              <w:rPr/>
            </w:pPr>
            <w:r w:rsidDel="00000000" w:rsidR="00000000" w:rsidRPr="00000000">
              <w:rPr>
                <w:rtl w:val="0"/>
              </w:rPr>
              <w:t xml:space="preserve">Modificaciones al cauce del río</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7</w:t>
            </w:r>
          </w:p>
        </w:tc>
        <w:tc>
          <w:tcPr/>
          <w:p w:rsidR="00000000" w:rsidDel="00000000" w:rsidP="00000000" w:rsidRDefault="00000000" w:rsidRPr="00000000">
            <w:pPr>
              <w:contextualSpacing w:val="0"/>
              <w:jc w:val="center"/>
              <w:rPr/>
            </w:pPr>
            <w:r w:rsidDel="00000000" w:rsidR="00000000" w:rsidRPr="00000000">
              <w:rPr>
                <w:rtl w:val="0"/>
              </w:rPr>
              <w:t xml:space="preserve">Dispersión urbana sobre áreas naturales y agrícolas</w:t>
            </w:r>
          </w:p>
        </w:tc>
      </w:tr>
      <w:tr>
        <w:trPr>
          <w:trHeight w:val="300" w:hRule="atLeast"/>
        </w:trPr>
        <w:tc>
          <w:tcPr/>
          <w:p w:rsidR="00000000" w:rsidDel="00000000" w:rsidP="00000000" w:rsidRDefault="00000000" w:rsidRPr="00000000">
            <w:pPr>
              <w:contextualSpacing w:val="0"/>
              <w:jc w:val="center"/>
              <w:rPr/>
            </w:pPr>
            <w:r w:rsidDel="00000000" w:rsidR="00000000" w:rsidRPr="00000000">
              <w:rPr>
                <w:rtl w:val="0"/>
              </w:rPr>
              <w:t xml:space="preserve">8</w:t>
            </w:r>
          </w:p>
        </w:tc>
        <w:tc>
          <w:tcPr/>
          <w:p w:rsidR="00000000" w:rsidDel="00000000" w:rsidP="00000000" w:rsidRDefault="00000000" w:rsidRPr="00000000">
            <w:pPr>
              <w:contextualSpacing w:val="0"/>
              <w:jc w:val="center"/>
              <w:rPr/>
            </w:pPr>
            <w:r w:rsidDel="00000000" w:rsidR="00000000" w:rsidRPr="00000000">
              <w:rPr>
                <w:rtl w:val="0"/>
              </w:rPr>
              <w:t xml:space="preserve">Mal manejo de aguas residuales y contaminación del río</w:t>
            </w:r>
          </w:p>
        </w:tc>
      </w:tr>
      <w:tr>
        <w:trPr>
          <w:trHeight w:val="120" w:hRule="atLeast"/>
        </w:trPr>
        <w:tc>
          <w:tcPr/>
          <w:p w:rsidR="00000000" w:rsidDel="00000000" w:rsidP="00000000" w:rsidRDefault="00000000" w:rsidRPr="00000000">
            <w:pPr>
              <w:contextualSpacing w:val="0"/>
              <w:jc w:val="center"/>
              <w:rPr/>
            </w:pPr>
            <w:r w:rsidDel="00000000" w:rsidR="00000000" w:rsidRPr="00000000">
              <w:rPr>
                <w:rtl w:val="0"/>
              </w:rPr>
              <w:t xml:space="preserve">9</w:t>
            </w:r>
          </w:p>
        </w:tc>
        <w:tc>
          <w:tcPr/>
          <w:p w:rsidR="00000000" w:rsidDel="00000000" w:rsidP="00000000" w:rsidRDefault="00000000" w:rsidRPr="00000000">
            <w:pPr>
              <w:contextualSpacing w:val="0"/>
              <w:jc w:val="center"/>
              <w:rPr/>
            </w:pPr>
            <w:r w:rsidDel="00000000" w:rsidR="00000000" w:rsidRPr="00000000">
              <w:rPr>
                <w:rtl w:val="0"/>
              </w:rPr>
              <w:t xml:space="preserve">Incendios Forestales</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10</w:t>
            </w:r>
          </w:p>
        </w:tc>
        <w:tc>
          <w:tcPr/>
          <w:p w:rsidR="00000000" w:rsidDel="00000000" w:rsidP="00000000" w:rsidRDefault="00000000" w:rsidRPr="00000000">
            <w:pPr>
              <w:contextualSpacing w:val="0"/>
              <w:jc w:val="center"/>
              <w:rPr/>
            </w:pPr>
            <w:r w:rsidDel="00000000" w:rsidR="00000000" w:rsidRPr="00000000">
              <w:rPr>
                <w:rtl w:val="0"/>
              </w:rPr>
              <w:t xml:space="preserve">Separación geográfica de polígonos municipales</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11</w:t>
            </w:r>
          </w:p>
        </w:tc>
        <w:tc>
          <w:tcPr/>
          <w:p w:rsidR="00000000" w:rsidDel="00000000" w:rsidP="00000000" w:rsidRDefault="00000000" w:rsidRPr="00000000">
            <w:pPr>
              <w:contextualSpacing w:val="0"/>
              <w:jc w:val="center"/>
              <w:rPr/>
            </w:pPr>
            <w:r w:rsidDel="00000000" w:rsidR="00000000" w:rsidRPr="00000000">
              <w:rPr>
                <w:rtl w:val="0"/>
              </w:rPr>
              <w:t xml:space="preserve">Introducción de especies exóticas</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12</w:t>
            </w:r>
          </w:p>
        </w:tc>
        <w:tc>
          <w:tcPr/>
          <w:p w:rsidR="00000000" w:rsidDel="00000000" w:rsidP="00000000" w:rsidRDefault="00000000" w:rsidRPr="00000000">
            <w:pPr>
              <w:contextualSpacing w:val="0"/>
              <w:jc w:val="center"/>
              <w:rPr/>
            </w:pPr>
            <w:r w:rsidDel="00000000" w:rsidR="00000000" w:rsidRPr="00000000">
              <w:rPr>
                <w:rtl w:val="0"/>
              </w:rPr>
              <w:t xml:space="preserve">Deterioro de infraestructura por uso de explosivos</w:t>
            </w:r>
          </w:p>
        </w:tc>
      </w:tr>
      <w:tr>
        <w:trPr>
          <w:trHeight w:val="460" w:hRule="atLeast"/>
        </w:trPr>
        <w:tc>
          <w:tcPr/>
          <w:p w:rsidR="00000000" w:rsidDel="00000000" w:rsidP="00000000" w:rsidRDefault="00000000" w:rsidRPr="00000000">
            <w:pPr>
              <w:contextualSpacing w:val="0"/>
              <w:jc w:val="center"/>
              <w:rPr/>
            </w:pPr>
            <w:r w:rsidDel="00000000" w:rsidR="00000000" w:rsidRPr="00000000">
              <w:rPr>
                <w:rtl w:val="0"/>
              </w:rPr>
              <w:t xml:space="preserve">13</w:t>
            </w:r>
          </w:p>
        </w:tc>
        <w:tc>
          <w:tcPr/>
          <w:p w:rsidR="00000000" w:rsidDel="00000000" w:rsidP="00000000" w:rsidRDefault="00000000" w:rsidRPr="00000000">
            <w:pPr>
              <w:contextualSpacing w:val="0"/>
              <w:jc w:val="center"/>
              <w:rPr/>
            </w:pPr>
            <w:r w:rsidDel="00000000" w:rsidR="00000000" w:rsidRPr="00000000">
              <w:rPr>
                <w:rtl w:val="0"/>
              </w:rPr>
              <w:t xml:space="preserve">Pérdida de patrimonio natural, histórico, cultural y pérdidas de valores escénicos</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14</w:t>
            </w:r>
          </w:p>
        </w:tc>
        <w:tc>
          <w:tcPr/>
          <w:p w:rsidR="00000000" w:rsidDel="00000000" w:rsidP="00000000" w:rsidRDefault="00000000" w:rsidRPr="00000000">
            <w:pPr>
              <w:contextualSpacing w:val="0"/>
              <w:jc w:val="center"/>
              <w:rPr/>
            </w:pPr>
            <w:r w:rsidDel="00000000" w:rsidR="00000000" w:rsidRPr="00000000">
              <w:rPr>
                <w:rtl w:val="0"/>
              </w:rPr>
              <w:t xml:space="preserve">Degradación de suelos</w:t>
            </w:r>
          </w:p>
        </w:tc>
      </w:tr>
      <w:tr>
        <w:trPr>
          <w:trHeight w:val="220" w:hRule="atLeast"/>
        </w:trPr>
        <w:tc>
          <w:tcPr/>
          <w:p w:rsidR="00000000" w:rsidDel="00000000" w:rsidP="00000000" w:rsidRDefault="00000000" w:rsidRPr="00000000">
            <w:pPr>
              <w:contextualSpacing w:val="0"/>
              <w:jc w:val="center"/>
              <w:rPr/>
            </w:pPr>
            <w:r w:rsidDel="00000000" w:rsidR="00000000" w:rsidRPr="00000000">
              <w:rPr>
                <w:rtl w:val="0"/>
              </w:rPr>
              <w:t xml:space="preserve">15</w:t>
            </w:r>
          </w:p>
        </w:tc>
        <w:tc>
          <w:tcPr/>
          <w:p w:rsidR="00000000" w:rsidDel="00000000" w:rsidP="00000000" w:rsidRDefault="00000000" w:rsidRPr="00000000">
            <w:pPr>
              <w:contextualSpacing w:val="0"/>
              <w:jc w:val="center"/>
              <w:rPr/>
            </w:pPr>
            <w:r w:rsidDel="00000000" w:rsidR="00000000" w:rsidRPr="00000000">
              <w:rPr>
                <w:rtl w:val="0"/>
              </w:rPr>
              <w:t xml:space="preserve">Sobreexplotación de materiales pétreos</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Esta lista de problemas fue presentada a todos los asistentes al taller para sus observaciones y en su caso aprobación, llegándose al consenso de dejar solo 11 problemas ambientales, los cuales se consideraron como los más importantes identificados en este primer taller. En la tabla 25 que a continuación se presenta, se pueden observar estos once problemas:</w:t>
      </w:r>
    </w:p>
    <w:tbl>
      <w:tblPr>
        <w:tblStyle w:val="Table26"/>
        <w:tblW w:w="903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49"/>
        <w:gridCol w:w="5986"/>
        <w:tblGridChange w:id="0">
          <w:tblGrid>
            <w:gridCol w:w="3049"/>
            <w:gridCol w:w="5986"/>
          </w:tblGrid>
        </w:tblGridChange>
      </w:tblGrid>
      <w:tr>
        <w:trPr>
          <w:trHeight w:val="240" w:hRule="atLeast"/>
        </w:trP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pPr>
            <w:bookmarkStart w:colFirst="0" w:colLast="0" w:name="_sqyw64" w:id="60"/>
            <w:bookmarkEnd w:id="60"/>
            <w:r w:rsidDel="00000000" w:rsidR="00000000" w:rsidRPr="00000000">
              <w:rPr>
                <w:b w:val="1"/>
                <w:rtl w:val="0"/>
              </w:rPr>
              <w:t xml:space="preserve">Tabla 25.</w:t>
            </w:r>
            <w:r w:rsidDel="00000000" w:rsidR="00000000" w:rsidRPr="00000000">
              <w:rPr>
                <w:rtl w:val="0"/>
              </w:rPr>
              <w:t xml:space="preserve"> Resumen definitivo de Problemas Ambientales identificados.</w:t>
            </w:r>
          </w:p>
        </w:tc>
      </w:tr>
      <w:tr>
        <w:trPr>
          <w:trHeight w:val="220" w:hRule="atLeast"/>
        </w:trPr>
        <w:tc>
          <w:tcPr>
            <w:gridSpan w:val="2"/>
            <w:tcBorders>
              <w:top w:color="000000" w:space="0" w:sz="4" w:val="single"/>
            </w:tcBorders>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Taller Agenda Ambiental</w:t>
            </w:r>
          </w:p>
        </w:tc>
      </w:tr>
      <w:tr>
        <w:trPr>
          <w:trHeight w:val="240" w:hRule="atLeast"/>
        </w:trPr>
        <w:tc>
          <w:tcPr>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shd w:fill="a6a6a6"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Sobreexplotación del acuífero</w:t>
            </w:r>
          </w:p>
        </w:tc>
      </w:tr>
      <w:tr>
        <w:trPr>
          <w:trHeight w:val="8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2</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Contaminación del agua superficial y subterránea</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3</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Explotación de materiales pétreos</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4</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Pérdida de patrimonio natural, cultural y paisaje</w:t>
            </w:r>
          </w:p>
        </w:tc>
      </w:tr>
      <w:tr>
        <w:trPr>
          <w:trHeight w:val="22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5</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Afectación a flora y fauna</w:t>
            </w:r>
          </w:p>
        </w:tc>
      </w:tr>
      <w:tr>
        <w:trPr>
          <w:trHeight w:val="50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6</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Pérdida de áreas agrícolas y naturales debido al crecimiento de la mancha urbana</w:t>
            </w:r>
          </w:p>
        </w:tc>
      </w:tr>
      <w:tr>
        <w:trPr>
          <w:trHeight w:val="22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7</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Deterioro de la calidad del aire</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8</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Contaminación por residuos sólidos urbanos</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9</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Incendios</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10</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Introducción de especies exóticas</w:t>
            </w:r>
          </w:p>
        </w:tc>
      </w:tr>
      <w:tr>
        <w:trPr>
          <w:trHeight w:val="240" w:hRule="atLeast"/>
        </w:trPr>
        <w:tc>
          <w:tcPr/>
          <w:p w:rsidR="00000000" w:rsidDel="00000000" w:rsidP="00000000" w:rsidRDefault="00000000" w:rsidRPr="00000000">
            <w:pPr>
              <w:spacing w:line="360" w:lineRule="auto"/>
              <w:contextualSpacing w:val="0"/>
              <w:jc w:val="center"/>
              <w:rPr/>
            </w:pPr>
            <w:r w:rsidDel="00000000" w:rsidR="00000000" w:rsidRPr="00000000">
              <w:rPr>
                <w:rtl w:val="0"/>
              </w:rPr>
              <w:t xml:space="preserve">11</w:t>
            </w:r>
          </w:p>
        </w:tc>
        <w:tc>
          <w:tcPr/>
          <w:p w:rsidR="00000000" w:rsidDel="00000000" w:rsidP="00000000" w:rsidRDefault="00000000" w:rsidRPr="00000000">
            <w:pPr>
              <w:spacing w:line="360" w:lineRule="auto"/>
              <w:contextualSpacing w:val="0"/>
              <w:jc w:val="center"/>
              <w:rPr/>
            </w:pPr>
            <w:r w:rsidDel="00000000" w:rsidR="00000000" w:rsidRPr="00000000">
              <w:rPr>
                <w:rtl w:val="0"/>
              </w:rPr>
              <w:t xml:space="preserve">Degradación de suelos</w:t>
            </w:r>
          </w:p>
        </w:tc>
      </w:tr>
    </w:tbl>
    <w:p w:rsidR="00000000" w:rsidDel="00000000" w:rsidP="00000000" w:rsidRDefault="00000000" w:rsidRPr="00000000">
      <w:pPr>
        <w:contextualSpacing w:val="0"/>
        <w:rPr>
          <w:color w:val="000000"/>
          <w:sz w:val="24"/>
          <w:szCs w:val="24"/>
        </w:rPr>
      </w:pPr>
      <w:r w:rsidDel="00000000" w:rsidR="00000000" w:rsidRPr="00000000">
        <w:rPr>
          <w:rtl w:val="0"/>
        </w:rPr>
      </w:r>
    </w:p>
    <w:p w:rsidR="00000000" w:rsidDel="00000000" w:rsidP="00000000" w:rsidRDefault="00000000" w:rsidRPr="00000000">
      <w:pPr>
        <w:contextualSpacing w:val="0"/>
        <w:rPr>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3cqmetx" w:id="61"/>
      <w:bookmarkEnd w:id="6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Conformación de Mesas Multisectoriales y Ponderación de la incidencia de los sectores en cada uno de los Problemas ambientales identificados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c0504d"/>
          <w:sz w:val="24"/>
          <w:szCs w:val="24"/>
          <w:u w:val="none"/>
          <w:shd w:fill="auto" w:val="clear"/>
          <w:vertAlign w:val="baseline"/>
        </w:rPr>
      </w:pPr>
      <w:bookmarkStart w:colFirst="0" w:colLast="0" w:name="_1rvwp1q" w:id="62"/>
      <w:bookmarkEnd w:id="6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ya se mencionó en la metodología, una vez concluida las dinámicas en las mesas de trabajo sectoriales se continuó con mesas de trabajo en donde estuvieran representados todos los sectores (multisectoriales), por lo que se les pidió a los participantes de cada una de las mesas sectoriales, que se numeraran de 1 al 4 para posteriormente juntar mesas con los número 1, otra con los número 2 y así sucesivamente hasta integrar 4 mesas. De esta manera las nuevas mesas de trabajo quedaron conformadas de la siguiente manera:</w:t>
      </w:r>
      <w:r w:rsidDel="00000000" w:rsidR="00000000" w:rsidRPr="00000000">
        <w:rPr>
          <w:rtl w:val="0"/>
        </w:rPr>
      </w:r>
    </w:p>
    <w:tbl>
      <w:tblPr>
        <w:tblStyle w:val="Table27"/>
        <w:tblW w:w="100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6"/>
        <w:gridCol w:w="3218"/>
        <w:gridCol w:w="4049"/>
        <w:gridCol w:w="2059"/>
        <w:tblGridChange w:id="0">
          <w:tblGrid>
            <w:gridCol w:w="696"/>
            <w:gridCol w:w="3218"/>
            <w:gridCol w:w="4049"/>
            <w:gridCol w:w="2059"/>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4bvk7pj" w:id="63"/>
            <w:bookmarkEnd w:id="63"/>
            <w:r w:rsidDel="00000000" w:rsidR="00000000" w:rsidRPr="00000000">
              <w:rPr>
                <w:b w:val="1"/>
                <w:rtl w:val="0"/>
              </w:rPr>
              <w:t xml:space="preserve">Tabla 26.</w:t>
            </w:r>
            <w:r w:rsidDel="00000000" w:rsidR="00000000" w:rsidRPr="00000000">
              <w:rPr>
                <w:rtl w:val="0"/>
              </w:rPr>
              <w:t xml:space="preserve"> Integración de las Mesas Multisectoriales. </w:t>
            </w:r>
          </w:p>
        </w:tc>
      </w:tr>
      <w:tr>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color w:val="000000"/>
              </w:rPr>
            </w:pPr>
            <w:r w:rsidDel="00000000" w:rsidR="00000000" w:rsidRPr="00000000">
              <w:rPr>
                <w:b w:val="1"/>
                <w:color w:val="000000"/>
                <w:rtl w:val="0"/>
              </w:rPr>
              <w:t xml:space="preserve">No.</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color w:val="000000"/>
              </w:rPr>
            </w:pPr>
            <w:r w:rsidDel="00000000" w:rsidR="00000000" w:rsidRPr="00000000">
              <w:rPr>
                <w:b w:val="1"/>
                <w:color w:val="000000"/>
                <w:rtl w:val="0"/>
              </w:rPr>
              <w:t xml:space="preserve">NOMBRE</w:t>
            </w:r>
          </w:p>
        </w:tc>
        <w:tc>
          <w:tcPr>
            <w:tcBorders>
              <w:top w:color="000000" w:space="0" w:sz="4" w:val="single"/>
            </w:tcBorders>
            <w:shd w:fill="a6a6a6" w:val="clear"/>
          </w:tcPr>
          <w:p w:rsidR="00000000" w:rsidDel="00000000" w:rsidP="00000000" w:rsidRDefault="00000000" w:rsidRPr="00000000">
            <w:pPr>
              <w:spacing w:line="360" w:lineRule="auto"/>
              <w:contextualSpacing w:val="0"/>
              <w:jc w:val="center"/>
              <w:rPr>
                <w:b w:val="1"/>
                <w:color w:val="000000"/>
              </w:rPr>
            </w:pPr>
            <w:r w:rsidDel="00000000" w:rsidR="00000000" w:rsidRPr="00000000">
              <w:rPr>
                <w:b w:val="1"/>
                <w:color w:val="000000"/>
                <w:rtl w:val="0"/>
              </w:rPr>
              <w:t xml:space="preserve">DEPENDENCIA/ORGANIZACIÓN</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 DE MESA</w:t>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Pilar López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Encuentro Ciudadano Lagunero</w:t>
            </w:r>
          </w:p>
        </w:tc>
        <w:tc>
          <w:tcPr>
            <w:vMerge w:val="restart"/>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1</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Ilse Ávila</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Miguel Palomo Rodríguez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INIFAP</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340" w:hRule="atLeast"/>
        </w:trP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Ma. Del Refugio Loya</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DGMA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280" w:hRule="atLeast"/>
        </w:trP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Gladys</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ProDeNazas</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60" w:hRule="atLeast"/>
        </w:trP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6</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José Guadalupe Juárez Martínez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PROFEPA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7</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Rodrigo D. Meza Fonseca</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Ibero Torreón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8</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Fco. Javier Ávalos V.</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CONAGUA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60" w:hRule="atLeast"/>
        </w:trP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9</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Julio Silva Díaz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CMIL</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10</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Ma. Luisa López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ITL</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11</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Catalina Arguelles</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Tec de Monterrey</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12</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Susana Estens</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DGM Ambiente</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140" w:hRule="atLeast"/>
        </w:trP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13</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Amorita Ivonne Salas Westphal</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FCB-UJED COCEEEPA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14</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Xóchitl Gómez Narváez</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IMMT</w:t>
            </w:r>
          </w:p>
        </w:tc>
        <w:tc>
          <w:tcPr>
            <w:vMerge w:val="restart"/>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2</w:t>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15</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Karina E. Flores Tovar </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SEMARNAT Coahuila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16</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Miguel Felipe Mery Ayup</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Regidores</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17</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Sergio Gutiérrez Rocha</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CMIC</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18</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Juan Antonio Alcalá Vizcarra</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PROFEPA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19</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Migdy Yasdel García Vargas</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Encuentro Ciudadano por el Agua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20</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Cristino Villareal Wislar</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RB Mapimí/CONAMP</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21</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Hugo Pérez Aguero</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CMIC</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22</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Abraham Salazar V.</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Urbanismo</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23</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Teresita de Jesús Benítez Saludado</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IMPLAN</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24</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Fco. Javier Ávalos V.</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CONAGUA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25</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Sandra Lizeth Salazar Puentes</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Administración de la Reserva de Jimulco</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26</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Alfredo Lara Sánchez</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CONAFOR</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27</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Karla Esperanza Zamora Soto</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de Cuenca Nazas-Aguanaval</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28</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Juan Jesús Rodarte Ortega</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Ciudadano por el Agua A.C.</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29</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Álan Alejandro García Muñóz</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Ciudadano por el Agua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30</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Leris Varela Castro</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UA de C Unidad Torreón</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31</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Fernando Berúmen</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5ta. Regiduría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32</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Francisco Valdés Perzgasga</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ITL</w:t>
            </w:r>
          </w:p>
        </w:tc>
        <w:tc>
          <w:tcPr>
            <w:vMerge w:val="restart"/>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3</w:t>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33</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Lilia de la Peña Cortés</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Museo Arocena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34</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Javier García</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Colectivo Mezquite</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35</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Daniela Guzmán</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DGMA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36</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José A. Rogelio C.</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SEMARNAT</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37</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Raúl Jaime Lozano Oropeza</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Universidad Tecnológica de Torreón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38</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Víctor de León Hdez.</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39</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Luis Campos Hinojosa</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40</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Rafael Carrillo Flores</w:t>
            </w:r>
          </w:p>
        </w:tc>
        <w:tc>
          <w:tcPr>
            <w:shd w:fill="auto"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URUZA-UACH</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41</w:t>
            </w:r>
          </w:p>
        </w:tc>
        <w:tc>
          <w:tcPr>
            <w:shd w:fill="e5dfec"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Juan Guillermo T. Beick </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CANACINTRA TORREÓN</w:t>
            </w:r>
          </w:p>
        </w:tc>
        <w:tc>
          <w:tcPr>
            <w:vMerge w:val="restart"/>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4</w:t>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42</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Humberto Mtz. P.</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Nacional Agropecuario</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43</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Monserrat Martínez G.</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Desarrollo Urbano</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44</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Fortino Domínguez Perez</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rtl w:val="0"/>
              </w:rPr>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45</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Elva González E.</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ITESM</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46</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Enrique Yassin V</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PRS</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47</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Alejandro Moreno Reséndiz</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UAAAN-UL</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48</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Roque Acosta Espinoza</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CONAGUA-OCCCN</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49</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Martha Alicia Lira Sifuentes</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Instituto Tecnológico de la Laguna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50</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Juan Carlos Guereca Ch</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Fundación Jimulco</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51</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Miguel Del Hoyo</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COTAS</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52</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Humberto Martínez</w:t>
            </w:r>
          </w:p>
        </w:tc>
        <w:tc>
          <w:tcPr>
            <w:shd w:fill="e5dfec"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CNA</w:t>
            </w:r>
          </w:p>
        </w:tc>
        <w:tc>
          <w:tcPr>
            <w:vMerge w:val="continue"/>
            <w:shd w:fill="e5dfec" w:val="clear"/>
          </w:tcPr>
          <w:p w:rsidR="00000000" w:rsidDel="00000000" w:rsidP="00000000" w:rsidRDefault="00000000" w:rsidRPr="00000000">
            <w:pPr>
              <w:contextualSpacing w:val="0"/>
              <w:jc w:val="center"/>
              <w:rPr>
                <w:color w:val="000000"/>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vez integradas las mesas multisectoriales, se procedió a realizar en cada una de ellas la identificación y ponderación de la incidencia de cada uno de los sectores en 2 o 3 de los problemas ambientales identificados como prioritarios, esto mediante consenso los distintos representantes que participaron en ellas.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la identificación y ponderación de dicha incidencia sectorial, se utilizó, como ya se explicó en la metodología, la técnica del Proceso Analítico Jerárquico (PAJ) o por sus siglas en ingles AHP (Analytic Hierarchy Process).</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2r0uhxc" w:id="64"/>
      <w:bookmarkEnd w:id="6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No. 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un total de 13 representantes, la mesa multisectorial No. 1 se encontró conformada por: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Pilar López</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representante de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Encuentro Ciudadano Lagunero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Ilse Ávila de IMPLAN, así mismo, Miguel Palomo Rodríguez de INIFAP, Ma. Del Refugio Loya de DGMA, también se contó con la presencia de Gladys Aguirre Balza de ProDeNazas, José Guadalupe Juárez Martínez de PROFEPA, Rodrigo D. Meza Fonseca de Ibero Torreón, Fco. Javier Ávalos V de CONAGUA, Julio Silva Díaz de CMIL, también Ma. Luisa López del ITL, Catalina Arguelles  del Tecnológico de Monterrey, Susana Estens de DGM Ambiente y finalmente nos acompañó Amorita Ivonne Salas Westphal de FCB-UJED COCEEEPA.</w:t>
      </w:r>
    </w:p>
    <w:tbl>
      <w:tblPr>
        <w:tblStyle w:val="Table28"/>
        <w:tblW w:w="100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6"/>
        <w:gridCol w:w="3218"/>
        <w:gridCol w:w="4049"/>
        <w:gridCol w:w="2059"/>
        <w:tblGridChange w:id="0">
          <w:tblGrid>
            <w:gridCol w:w="696"/>
            <w:gridCol w:w="3218"/>
            <w:gridCol w:w="4049"/>
            <w:gridCol w:w="2059"/>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1664s55" w:id="65"/>
            <w:bookmarkEnd w:id="65"/>
            <w:r w:rsidDel="00000000" w:rsidR="00000000" w:rsidRPr="00000000">
              <w:rPr>
                <w:b w:val="1"/>
                <w:rtl w:val="0"/>
              </w:rPr>
              <w:t xml:space="preserve">Tabla 27.</w:t>
            </w:r>
            <w:r w:rsidDel="00000000" w:rsidR="00000000" w:rsidRPr="00000000">
              <w:rPr>
                <w:rtl w:val="0"/>
              </w:rPr>
              <w:t xml:space="preserve"> Participantes de la Mesa Multisectorial No.1. </w:t>
            </w:r>
          </w:p>
        </w:tc>
      </w:tr>
      <w:tr>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NOMBRE</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DEPENDENCIA/ORGANIZACIÓN</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 DE MESA</w:t>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Pilar López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Encuentro Ciudadano Lagunero</w:t>
            </w:r>
          </w:p>
        </w:tc>
        <w:tc>
          <w:tcPr>
            <w:vMerge w:val="restart"/>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1</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2</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Ilse Ávila</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3</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Miguel Palomo Rodríguez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INIFAP</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340" w:hRule="atLeast"/>
        </w:trP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4</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Ma. Del Refugio Loya</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DGMA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280" w:hRule="atLeast"/>
        </w:trP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5</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Gladys</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ProDeNazas</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60" w:hRule="atLeast"/>
        </w:trP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6</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José Guadalupe Juárez Martínez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PROFEPA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7</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Rodrigo D. Meza Fonseca</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Ibero Torreón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8</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Fco. Javier Ávalos V.</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CONAGUA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60" w:hRule="atLeast"/>
        </w:trP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9</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Julio Silva Díaz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CMIL</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10</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Ma. Luisa López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ITL</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11</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Catalina Arguelles</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Tec de Monterrey</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12</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Susana Estens</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DGM Ambiente</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rPr>
          <w:trHeight w:val="140" w:hRule="atLeast"/>
        </w:trP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13</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Amorita Ivonne Salas Westphal</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FCB-UJED COCEEEPA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problemas ambientales analizados en esta mesa fueron:</w:t>
      </w:r>
    </w:p>
    <w:p w:rsidR="00000000" w:rsidDel="00000000" w:rsidP="00000000" w:rsidRDefault="00000000" w:rsidRPr="00000000">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Pérdida de áreas agrícolas y naturales por crecimiento de la mancha urbana</w:t>
      </w:r>
    </w:p>
    <w:p w:rsidR="00000000" w:rsidDel="00000000" w:rsidP="00000000" w:rsidRDefault="00000000" w:rsidRPr="00000000">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Deterioro de la calidad del aire por contaminación</w:t>
      </w:r>
    </w:p>
    <w:p w:rsidR="00000000" w:rsidDel="00000000" w:rsidP="00000000" w:rsidRDefault="00000000" w:rsidRPr="00000000">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Contaminación por generación y mal manejo de residuos sólidos urbanos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1176217</wp:posOffset>
            </wp:positionH>
            <wp:positionV relativeFrom="paragraph">
              <wp:posOffset>63191</wp:posOffset>
            </wp:positionV>
            <wp:extent cx="3248025" cy="2459355"/>
            <wp:effectExtent b="0" l="0" r="0" t="0"/>
            <wp:wrapNone/>
            <wp:docPr descr="C:\Users\OrdenamientoE3\Desktop\OE Durango\OE TORREON\TALLER DE AGENDA AMBIENTAL\Fotos Taller 05-11-15\DSC01782.JPG" id="63" name="image128.jpg"/>
            <a:graphic>
              <a:graphicData uri="http://schemas.openxmlformats.org/drawingml/2006/picture">
                <pic:pic>
                  <pic:nvPicPr>
                    <pic:cNvPr descr="C:\Users\OrdenamientoE3\Desktop\OE Durango\OE TORREON\TALLER DE AGENDA AMBIENTAL\Fotos Taller 05-11-15\DSC01782.JPG" id="0" name="image128.jpg"/>
                    <pic:cNvPicPr preferRelativeResize="0"/>
                  </pic:nvPicPr>
                  <pic:blipFill>
                    <a:blip r:embed="rId38"/>
                    <a:srcRect b="14540" l="0" r="0" t="22317"/>
                    <a:stretch>
                      <a:fillRect/>
                    </a:stretch>
                  </pic:blipFill>
                  <pic:spPr>
                    <a:xfrm>
                      <a:off x="0" y="0"/>
                      <a:ext cx="3248025" cy="245935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pPr>
      <w:bookmarkStart w:colFirst="0" w:colLast="0" w:name="_3q5sasy" w:id="66"/>
      <w:bookmarkEnd w:id="66"/>
      <w:r w:rsidDel="00000000" w:rsidR="00000000" w:rsidRPr="00000000">
        <w:rPr>
          <w:b w:val="1"/>
          <w:rtl w:val="0"/>
        </w:rPr>
        <w:t xml:space="preserve">Figura 16.</w:t>
      </w:r>
      <w:r w:rsidDel="00000000" w:rsidR="00000000" w:rsidRPr="00000000">
        <w:rPr>
          <w:rtl w:val="0"/>
        </w:rPr>
        <w:t xml:space="preserve"> Participantes de la Mesa Multisectorial No. 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Pérdida de áreas agrícolas y naturales por crecimiento de la mancha urbana.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de comparaciones pareadas con el resultado del análisis de la incidencia de los 7 sectores identificados para el municipio de Torreón.  </w:t>
      </w:r>
    </w:p>
    <w:tbl>
      <w:tblPr>
        <w:tblStyle w:val="Table29"/>
        <w:tblW w:w="9639.0" w:type="dxa"/>
        <w:jc w:val="left"/>
        <w:tblInd w:w="-497.0" w:type="dxa"/>
        <w:tblLayout w:type="fixed"/>
        <w:tblLook w:val="0400"/>
      </w:tblPr>
      <w:tblGrid>
        <w:gridCol w:w="1524"/>
        <w:gridCol w:w="1154"/>
        <w:gridCol w:w="1481"/>
        <w:gridCol w:w="989"/>
        <w:gridCol w:w="988"/>
        <w:gridCol w:w="1131"/>
        <w:gridCol w:w="1175"/>
        <w:gridCol w:w="1197"/>
        <w:tblGridChange w:id="0">
          <w:tblGrid>
            <w:gridCol w:w="1524"/>
            <w:gridCol w:w="1154"/>
            <w:gridCol w:w="1481"/>
            <w:gridCol w:w="989"/>
            <w:gridCol w:w="988"/>
            <w:gridCol w:w="1131"/>
            <w:gridCol w:w="1175"/>
            <w:gridCol w:w="1197"/>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25b2l0r" w:id="67"/>
            <w:bookmarkEnd w:id="67"/>
            <w:r w:rsidDel="00000000" w:rsidR="00000000" w:rsidRPr="00000000">
              <w:rPr>
                <w:b w:val="1"/>
                <w:rtl w:val="0"/>
              </w:rPr>
              <w:t xml:space="preserve">Tabla 28.</w:t>
            </w:r>
            <w:r w:rsidDel="00000000" w:rsidR="00000000" w:rsidRPr="00000000">
              <w:rPr>
                <w:rtl w:val="0"/>
              </w:rPr>
              <w:t xml:space="preserve"> Matriz AHP para el Problema Ambiental: Pérdida de Áreas Agrícolas y Naturales por Crecimiento de la Mancha Urbana.</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1777"/>
        </w:tabs>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lo referente al problema sobre la  pérdida de áreas agrícolas y naturales por crecimiento de la mancha urbana, la tabla anterior se lee de la siguiente manera:</w:t>
      </w:r>
    </w:p>
    <w:p w:rsidR="00000000" w:rsidDel="00000000" w:rsidP="00000000" w:rsidRDefault="00000000" w:rsidRPr="0000000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200" w:before="200" w:line="360" w:lineRule="auto"/>
        <w:ind w:left="572" w:right="0" w:hanging="357"/>
        <w:contextualSpacing w:val="1"/>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extremadamente menos importante que el industrial; es extremadamente menos importante que el mármol e industria del cemento; extremadamente menos importante que la minería; mucho más  importante que el turismo de naturaleza; es igual de importante que el sector pecuario y finalmente el sector agrícola es extremadamente menos importante que el sector urbano.</w:t>
      </w:r>
    </w:p>
    <w:p w:rsidR="00000000" w:rsidDel="00000000" w:rsidP="00000000" w:rsidRDefault="00000000" w:rsidRPr="0000000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extremadamente más importante que el sector agrícola; igual de importante que el mármol e industria del cemento; igual de importante que la minería, extremadamente más importante que el sector turismo de naturaleza, mucho más importante que el sector pecuario y finalmente mucho menos importante que el sector urbano.</w:t>
      </w:r>
    </w:p>
    <w:p w:rsidR="00000000" w:rsidDel="00000000" w:rsidP="00000000" w:rsidRDefault="00000000" w:rsidRPr="0000000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extremadamente más importante que el sector agrícola, igual de importante que el sector industrial, igual de importante que el sector minero, extremadamente más importante que el sector turismo de naturaleza, moderadamente más importante que el sector pecuario y finalmente el sector del mármol e industria del cemento es extremadamente menos importante que el sector urbano.</w:t>
      </w:r>
    </w:p>
    <w:p w:rsidR="00000000" w:rsidDel="00000000" w:rsidP="00000000" w:rsidRDefault="00000000" w:rsidRPr="0000000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más importante que el sector agrícola, es igual de importante que el sector industrial y que el sector del mármol e industria del cemento, es extremadamente más importante que el sector turismo de naturaleza, mucho más importante que el sector pecuario y finalmente es extremadamente menos importante que el sector urbano.</w:t>
      </w:r>
    </w:p>
    <w:p w:rsidR="00000000" w:rsidDel="00000000" w:rsidP="00000000" w:rsidRDefault="00000000" w:rsidRPr="0000000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mucho menos importante que el sector agrícola, es extremadamente menos importante que los siguientes sectores: Industrial, mármol e industria del cemento, minería, pecuario y urbano.</w:t>
      </w:r>
    </w:p>
    <w:p w:rsidR="00000000" w:rsidDel="00000000" w:rsidP="00000000" w:rsidRDefault="00000000" w:rsidRPr="0000000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igual de importante que el sector agrícola, mucho menos importante que el sector industrial, moderadamente menos importante que el sector del mármol e industria del cemento, mucho menos importante que el sector minero, extremadamente más importante que el sector turismo de naturaleza y finalmente el sector pecuario es extremadamente menos importante que el sector urbano.</w:t>
      </w:r>
    </w:p>
    <w:p w:rsidR="00000000" w:rsidDel="00000000" w:rsidP="00000000" w:rsidRDefault="00000000" w:rsidRPr="0000000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más importante que el sector agrícola, mucho más importante que el sector industrial, extremadamente más importante que el sector mármol e industria del cemento, que la minería, el turismo de naturaleza y que el sector pecuario.</w:t>
      </w:r>
    </w:p>
    <w:p w:rsidR="00000000" w:rsidDel="00000000" w:rsidP="00000000" w:rsidRDefault="00000000" w:rsidRPr="00000000">
      <w:pPr>
        <w:spacing w:line="360" w:lineRule="auto"/>
        <w:contextualSpacing w:val="0"/>
        <w:jc w:val="both"/>
        <w:rPr>
          <w:color w:val="000000"/>
          <w:sz w:val="24"/>
          <w:szCs w:val="24"/>
        </w:rPr>
      </w:pPr>
      <w:r w:rsidDel="00000000" w:rsidR="00000000" w:rsidRPr="00000000">
        <w:rPr>
          <w:color w:val="000000"/>
          <w:sz w:val="24"/>
          <w:szCs w:val="24"/>
          <w:rtl w:val="0"/>
        </w:rPr>
        <w:t xml:space="preserve">Los resultados arrojados por la Matriz AHP indican que el sector urbano es el sector que más incide en el problema de la  pérdida de áreas agrícolas y naturales por crecimiento de la mancha urbana con un 52%, seguido por el industrial con un 13.7%, después se encuentra el sector minero con un 13.1%,le sigue el sector del mármol e industria del cemento con el 12.1%, continuando el sector pecuario con el 4.4%, después se encuentra el sector agrícola con el 3.1 %, y  finalmente el sector turismo de naturaleza con el 1.5%.</w:t>
      </w:r>
    </w:p>
    <w:p w:rsidR="00000000" w:rsidDel="00000000" w:rsidP="00000000" w:rsidRDefault="00000000" w:rsidRPr="00000000">
      <w:pPr>
        <w:spacing w:line="360" w:lineRule="auto"/>
        <w:contextualSpacing w:val="0"/>
        <w:jc w:val="both"/>
        <w:rPr>
          <w:color w:val="000000"/>
          <w:sz w:val="24"/>
          <w:szCs w:val="24"/>
        </w:rPr>
      </w:pPr>
      <w:r w:rsidDel="00000000" w:rsidR="00000000" w:rsidRPr="00000000">
        <w:rPr>
          <w:color w:val="000000"/>
          <w:sz w:val="24"/>
          <w:szCs w:val="24"/>
          <w:rtl w:val="0"/>
        </w:rPr>
        <w:t xml:space="preserve">En la tabla 28, que sigue a continuación, se muestran los resultados de la aplicación de la técnica AHP, los eigenvalores respectivos a cada iteración y los porcentajes correspondientes de la incidencia de cada sector en el problema de la pérdida de áreas agrícolas y naturales por crecimiento de la mancha urbana.</w:t>
      </w:r>
    </w:p>
    <w:tbl>
      <w:tblPr>
        <w:tblStyle w:val="Table30"/>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b w:val="1"/>
              </w:rPr>
            </w:pPr>
            <w:bookmarkStart w:colFirst="0" w:colLast="0" w:name="_kgcv8k" w:id="68"/>
            <w:bookmarkEnd w:id="68"/>
            <w:r w:rsidDel="00000000" w:rsidR="00000000" w:rsidRPr="00000000">
              <w:rPr>
                <w:b w:val="1"/>
                <w:rtl w:val="0"/>
              </w:rPr>
              <w:t xml:space="preserve">Tabla 29.</w:t>
            </w:r>
            <w:r w:rsidDel="00000000" w:rsidR="00000000" w:rsidRPr="00000000">
              <w:rPr>
                <w:rtl w:val="0"/>
              </w:rPr>
              <w:t xml:space="preserve"> Incidencia de los Sectores, según técnica AHP, en el Problema Ambiental de Pérdida de Áreas Agrícolas y Naturales por Crecimiento de la Mancha Urbana. </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0.02644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0.03136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0.03074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0.14319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0.13623</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0.13707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13.7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0.12552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0.11984</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0.12071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12.1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0.14035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0.13016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0.13146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13.1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0.01172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0.01606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0.01548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0.03711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0.04535</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0.04439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0.51566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0.52099</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0.52015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52.0</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100.0</w:t>
            </w:r>
          </w:p>
        </w:tc>
      </w:tr>
    </w:tbl>
    <w:p w:rsidR="00000000" w:rsidDel="00000000" w:rsidP="00000000" w:rsidRDefault="00000000" w:rsidRPr="00000000">
      <w:pPr>
        <w:spacing w:line="360" w:lineRule="auto"/>
        <w:contextualSpacing w:val="0"/>
        <w:jc w:val="both"/>
        <w:rPr>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puede verse según los resultados obtenidos de la matriz AHP, el sector urbano es el que incide más en el problema de pérdida de áreas agrícolas y naturales por crecimiento de la mancha urbana con 52%.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791075" cy="2895600"/>
            <wp:effectExtent b="0" l="0" r="0" t="0"/>
            <wp:docPr id="70" name="image139.png"/>
            <a:graphic>
              <a:graphicData uri="http://schemas.openxmlformats.org/drawingml/2006/picture">
                <pic:pic>
                  <pic:nvPicPr>
                    <pic:cNvPr id="0" name="image139.png"/>
                    <pic:cNvPicPr preferRelativeResize="0"/>
                  </pic:nvPicPr>
                  <pic:blipFill>
                    <a:blip r:embed="rId39"/>
                    <a:srcRect b="0" l="0" r="0" t="0"/>
                    <a:stretch>
                      <a:fillRect/>
                    </a:stretch>
                  </pic:blipFill>
                  <pic:spPr>
                    <a:xfrm>
                      <a:off x="0" y="0"/>
                      <a:ext cx="4791075" cy="28956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34g0dwd" w:id="69"/>
      <w:bookmarkEnd w:id="69"/>
      <w:r w:rsidDel="00000000" w:rsidR="00000000" w:rsidRPr="00000000">
        <w:rPr>
          <w:b w:val="1"/>
          <w:rtl w:val="0"/>
        </w:rPr>
        <w:t xml:space="preserve">Figura 17.</w:t>
      </w:r>
      <w:r w:rsidDel="00000000" w:rsidR="00000000" w:rsidRPr="00000000">
        <w:rPr>
          <w:rtl w:val="0"/>
        </w:rPr>
        <w:t xml:space="preserve"> Incidencia de los Sectores en la Pérdida de Áreas Agrícolas y Naturales por Crecimiento de la Mancha Urbana.</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Deterioro de la calidad del aire.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de comparaciones pareadas sobre la incidencia de los 7 sectores identificados para el municipio de Torreón.  </w:t>
      </w:r>
    </w:p>
    <w:tbl>
      <w:tblPr>
        <w:tblStyle w:val="Table31"/>
        <w:tblW w:w="9798.999999999998" w:type="dxa"/>
        <w:jc w:val="left"/>
        <w:tblInd w:w="-444.0" w:type="dxa"/>
        <w:tblLayout w:type="fixed"/>
        <w:tblLook w:val="0400"/>
      </w:tblPr>
      <w:tblGrid>
        <w:gridCol w:w="1399"/>
        <w:gridCol w:w="1154"/>
        <w:gridCol w:w="1481"/>
        <w:gridCol w:w="989"/>
        <w:gridCol w:w="988"/>
        <w:gridCol w:w="1131"/>
        <w:gridCol w:w="1175"/>
        <w:gridCol w:w="1482"/>
        <w:tblGridChange w:id="0">
          <w:tblGrid>
            <w:gridCol w:w="1399"/>
            <w:gridCol w:w="1154"/>
            <w:gridCol w:w="1481"/>
            <w:gridCol w:w="989"/>
            <w:gridCol w:w="988"/>
            <w:gridCol w:w="1131"/>
            <w:gridCol w:w="1175"/>
            <w:gridCol w:w="1482"/>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1jlao46" w:id="70"/>
            <w:bookmarkEnd w:id="70"/>
            <w:r w:rsidDel="00000000" w:rsidR="00000000" w:rsidRPr="00000000">
              <w:rPr>
                <w:b w:val="1"/>
                <w:rtl w:val="0"/>
              </w:rPr>
              <w:t xml:space="preserve">Tabla 30.</w:t>
            </w:r>
            <w:r w:rsidDel="00000000" w:rsidR="00000000" w:rsidRPr="00000000">
              <w:rPr>
                <w:rtl w:val="0"/>
              </w:rPr>
              <w:t xml:space="preserve"> Matriz AHP para el Problema Ambiental de Deterioro de la Calidad del Aire.</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42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ambiental de Deterioro de la calidad del aire, la tabla anterior se lee de la siguiente manera:</w:t>
        <w:tab/>
      </w:r>
    </w:p>
    <w:p w:rsidR="00000000" w:rsidDel="00000000" w:rsidP="00000000" w:rsidRDefault="00000000" w:rsidRPr="00000000">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sector Agrícola es mucho menos importante que el sector industrial, tiene la misma importancia que el mármol e industria del cemento y que la minería, es extremadamente más importante que el sector turismo de naturaleza, es moderadamente menos importante que el sector pecuario y que el sector urbano.</w:t>
      </w:r>
    </w:p>
    <w:p w:rsidR="00000000" w:rsidDel="00000000" w:rsidP="00000000" w:rsidRDefault="00000000" w:rsidRPr="000000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mucho más importante que el sector agrícola, es de igual importancia que el sector mármol e industria del cemento y que la minería, es extremadamente más importante que el sector turismo de naturaleza, moderadamente más importante que el sector pecuario y finalmente es moderadamente menos importante que el sector urbano.</w:t>
      </w:r>
    </w:p>
    <w:p w:rsidR="00000000" w:rsidDel="00000000" w:rsidP="00000000" w:rsidRDefault="00000000" w:rsidRPr="000000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tiene una importancia igual que el sector agrícola,  el sector industrial, el sector minero, por otro lado, es extremadamente más importante que el sector turismo de naturaleza, es mucho más importante que el sector pecuario y finalmente es moderadamente menos importante que el urbano.</w:t>
      </w:r>
    </w:p>
    <w:p w:rsidR="00000000" w:rsidDel="00000000" w:rsidP="00000000" w:rsidRDefault="00000000" w:rsidRPr="000000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presenta una importancia del mismo nivel  que el sector agrícola, de igual manera con el sector industrial y que con el sector del mármol e industria del cemento, es extremadamente más importante que el sector turismo de naturaleza, es mucho más importante que el sector pecuario, y finalmente es moderadamente menos importante que el sector urbano.</w:t>
      </w:r>
    </w:p>
    <w:p w:rsidR="00000000" w:rsidDel="00000000" w:rsidP="00000000" w:rsidRDefault="00000000" w:rsidRPr="000000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menos importante que el sector agrícola, industrial, mármol e industria del cemento, minería, pecuario y que el sector urbano.</w:t>
      </w:r>
    </w:p>
    <w:p w:rsidR="00000000" w:rsidDel="00000000" w:rsidP="00000000" w:rsidRDefault="00000000" w:rsidRPr="000000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moderadamente más importante que el sector agrícola, es moderadamente menos importante que el sector industrial, es mucho menos importante que el sector del mármol e industria del cemento, es mucho menos importante que el sector  minero, es extremadamente más importante que el sector turismo de naturaleza y finalmente el sector pecuario es mucho menos importante que el sector urbano.</w:t>
      </w:r>
    </w:p>
    <w:p w:rsidR="00000000" w:rsidDel="00000000" w:rsidP="00000000" w:rsidRDefault="00000000" w:rsidRPr="000000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moderadamente más importante que el sector agrícola, industrial, mármol e industria del cemento, minería, por otro lado, el sector urbano es extremadamente más importante que el sector turismo de naturaleza y finalmente es mucho más importante que 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(tabla 31) se muestran los resultados de la aplicación de la técnica AHP, los eigenvalores respectivos a cada iteración y los porcentajes correspondientes de la incidencia de cada sector en el problema de Deterioro de la calidad del aire.</w:t>
      </w:r>
    </w:p>
    <w:tbl>
      <w:tblPr>
        <w:tblStyle w:val="Table32"/>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b w:val="1"/>
                <w:sz w:val="18"/>
                <w:szCs w:val="18"/>
              </w:rPr>
            </w:pPr>
            <w:bookmarkStart w:colFirst="0" w:colLast="0" w:name="_43ky6rz" w:id="71"/>
            <w:bookmarkEnd w:id="71"/>
            <w:r w:rsidDel="00000000" w:rsidR="00000000" w:rsidRPr="00000000">
              <w:rPr>
                <w:b w:val="1"/>
                <w:rtl w:val="0"/>
              </w:rPr>
              <w:t xml:space="preserve">Tabla 31.</w:t>
            </w:r>
            <w:r w:rsidDel="00000000" w:rsidR="00000000" w:rsidRPr="00000000">
              <w:rPr>
                <w:rtl w:val="0"/>
              </w:rPr>
              <w:t xml:space="preserve"> Incidencia de los Sectores, según técnica AHP, en el Problema Ambiental de Deterioro de la Calidad del Aire.</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0.08073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0.08921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0.08829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8.8</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0.18369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0.17761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0.17779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17.8</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0.16053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0.15390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0.15473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15.5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0.16053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0.15390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0.15473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15.5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0.01372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0.01568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0.01555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1.6</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0.08544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0.08397</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0.08398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0.31536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0.32574</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0.32493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32.5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AHP indican que el sector urbano es el que incide más en el problema del deterioro de la calidad del aire con un 32.5%, seguido por el industrial con un 17.8%, después se encuentran el sector del mármol e industria del cemento y minería con un mismo porcentaje, el cual su incidencia es del 15.5%, le sigue el sector agrícola con un 8.8%, después está el sector pecuario con un 8.4% y finalmente el sector turismo de naturaleza con 1.6%.</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 la matriz AHP, siendo el sector urbano el que incide más en el problema del Deterioro en la calidad del aire con el 32.5%.</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229225" cy="3124200"/>
            <wp:effectExtent b="0" l="0" r="0" t="0"/>
            <wp:docPr id="54" name="image113.png"/>
            <a:graphic>
              <a:graphicData uri="http://schemas.openxmlformats.org/drawingml/2006/picture">
                <pic:pic>
                  <pic:nvPicPr>
                    <pic:cNvPr id="0" name="image113.png"/>
                    <pic:cNvPicPr preferRelativeResize="0"/>
                  </pic:nvPicPr>
                  <pic:blipFill>
                    <a:blip r:embed="rId40"/>
                    <a:srcRect b="0" l="0" r="0" t="0"/>
                    <a:stretch>
                      <a:fillRect/>
                    </a:stretch>
                  </pic:blipFill>
                  <pic:spPr>
                    <a:xfrm>
                      <a:off x="0" y="0"/>
                      <a:ext cx="5229225" cy="31242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2iq8gzs" w:id="72"/>
      <w:bookmarkEnd w:id="72"/>
      <w:r w:rsidDel="00000000" w:rsidR="00000000" w:rsidRPr="00000000">
        <w:rPr>
          <w:b w:val="1"/>
          <w:rtl w:val="0"/>
        </w:rPr>
        <w:t xml:space="preserve">Figura 18. </w:t>
      </w:r>
      <w:r w:rsidDel="00000000" w:rsidR="00000000" w:rsidRPr="00000000">
        <w:rPr>
          <w:rtl w:val="0"/>
        </w:rPr>
        <w:t xml:space="preserve">Incidencia de los Sectores en el Deterioro de la Calidad del Aire.</w:t>
      </w:r>
    </w:p>
    <w:p w:rsidR="00000000" w:rsidDel="00000000" w:rsidP="00000000" w:rsidRDefault="00000000" w:rsidRPr="00000000">
      <w:pPr>
        <w:contextualSpacing w:val="0"/>
        <w:rPr>
          <w:b w:val="1"/>
          <w:sz w:val="24"/>
          <w:szCs w:val="24"/>
        </w:rPr>
      </w:pPr>
      <w:r w:rsidDel="00000000" w:rsidR="00000000" w:rsidRPr="00000000">
        <w:rPr>
          <w:rtl w:val="0"/>
        </w:rPr>
      </w:r>
    </w:p>
    <w:p w:rsidR="00000000" w:rsidDel="00000000" w:rsidP="00000000" w:rsidRDefault="00000000" w:rsidRPr="00000000">
      <w:pPr>
        <w:contextualSpacing w:val="0"/>
        <w:rPr>
          <w:b w:val="1"/>
          <w:sz w:val="24"/>
          <w:szCs w:val="24"/>
        </w:rPr>
      </w:pPr>
      <w:r w:rsidDel="00000000" w:rsidR="00000000" w:rsidRPr="00000000">
        <w:rPr>
          <w:b w:val="1"/>
          <w:sz w:val="24"/>
          <w:szCs w:val="24"/>
          <w:rtl w:val="0"/>
        </w:rPr>
        <w:t xml:space="preserve">Contaminación por residuos sólidos urbanos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33"/>
        <w:tblW w:w="9798.999999999998" w:type="dxa"/>
        <w:jc w:val="left"/>
        <w:tblInd w:w="-444.0" w:type="dxa"/>
        <w:tblLayout w:type="fixed"/>
        <w:tblLook w:val="0400"/>
      </w:tblPr>
      <w:tblGrid>
        <w:gridCol w:w="1399"/>
        <w:gridCol w:w="1154"/>
        <w:gridCol w:w="1481"/>
        <w:gridCol w:w="989"/>
        <w:gridCol w:w="988"/>
        <w:gridCol w:w="1131"/>
        <w:gridCol w:w="1175"/>
        <w:gridCol w:w="1482"/>
        <w:tblGridChange w:id="0">
          <w:tblGrid>
            <w:gridCol w:w="1399"/>
            <w:gridCol w:w="1154"/>
            <w:gridCol w:w="1481"/>
            <w:gridCol w:w="989"/>
            <w:gridCol w:w="988"/>
            <w:gridCol w:w="1131"/>
            <w:gridCol w:w="1175"/>
            <w:gridCol w:w="1482"/>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xvir7l" w:id="73"/>
            <w:bookmarkEnd w:id="73"/>
            <w:r w:rsidDel="00000000" w:rsidR="00000000" w:rsidRPr="00000000">
              <w:rPr>
                <w:b w:val="1"/>
                <w:rtl w:val="0"/>
              </w:rPr>
              <w:t xml:space="preserve">Tabla 32.</w:t>
            </w:r>
            <w:r w:rsidDel="00000000" w:rsidR="00000000" w:rsidRPr="00000000">
              <w:rPr>
                <w:rtl w:val="0"/>
              </w:rPr>
              <w:t xml:space="preserve"> Matriz AHP para el Problema Ambiental de Contaminación por Residuos Sólidos Urbanos.</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contextualSpacing w:val="0"/>
        <w:jc w:val="both"/>
        <w:rPr>
          <w:sz w:val="24"/>
          <w:szCs w:val="24"/>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problema de Contaminación por Residuos Sólidos Urbanos, la tabla anterior se lee de la siguiente manera: </w:t>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mucho menos importante que el sector industrial, es moderadamente más importante que el sector del mármol e industria del cemento, es extremadamente menos importante que el sector minero, es extremadamente más importante que el sector turismo de naturaleza, es mucho menos importante que el sector pecuario y finalmente el sector agrícola es extremadamente menos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mucho más importante que el sector agrícola, es también mucho más importante que el sector del mármol e industria del cemento y que el sector minero, es extremadamente más importante que el sector turismo de naturaleza y que el sector pecuario y finalmente es mucho menos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moderadamente menos importante que el sector agrícola, mucho menos importante que el sector industrial, es extremadamente menos importante que el sector minero, es extremadamente más importante que el sector turismo de naturaleza, es mucho más importante que el sector pecuario y finalmente moderadamente menos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más importante que el sector agrícola, mucho menos importante que el sector industrial, es extremadamente más importante que el mármol e industria del cemento y que el turismo de naturaleza, es mucho más importante que el sector pecuario y es mucho menos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menos importante que el sector agrícola, industrial, mármol e industria del cemento, minero, pecuario y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mucho más importante que el sector agrícola, es extremadamente menos importante que el sector industrial, es mucho menos importante que el sector del mármol e industria del cemento y minería, es extremadamente más importante que el sector turismo de naturaleza y finalmente es mucho menos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más importante que el sector agrícola, mucho más importante que el sector industrial, es moderadamente más importante que el sector del mármol e industria del cemento, mucho más importante que el sector minero, extremadamente más importante que el sector turismo, y finalmente es mucho más importante que el sector pecuario.</w:t>
      </w:r>
      <w:r w:rsidDel="00000000" w:rsidR="00000000" w:rsidRPr="00000000">
        <w:rPr>
          <w:rtl w:val="0"/>
        </w:rPr>
      </w:r>
    </w:p>
    <w:p w:rsidR="00000000" w:rsidDel="00000000" w:rsidP="00000000" w:rsidRDefault="00000000" w:rsidRPr="00000000">
      <w:pPr>
        <w:spacing w:line="360" w:lineRule="auto"/>
        <w:contextualSpacing w:val="0"/>
        <w:jc w:val="both"/>
        <w:rPr>
          <w:sz w:val="24"/>
          <w:szCs w:val="24"/>
        </w:rPr>
      </w:pPr>
      <w:r w:rsidDel="00000000" w:rsidR="00000000" w:rsidRPr="00000000">
        <w:rPr>
          <w:sz w:val="24"/>
          <w:szCs w:val="24"/>
          <w:rtl w:val="0"/>
        </w:rPr>
        <w:t xml:space="preserve">A continuación se muestra la tabla con los resultados de la aplicación de la técnica AHP con los eigenvalores respectivos a cada iteración, así como los porcentajes correspondientes de la incidencia de cada sector en el problema de Contaminación por residuos sólidos urbanos.</w:t>
      </w:r>
    </w:p>
    <w:tbl>
      <w:tblPr>
        <w:tblStyle w:val="Table34"/>
        <w:tblW w:w="9356.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1"/>
        <w:gridCol w:w="1471"/>
        <w:gridCol w:w="1471"/>
        <w:gridCol w:w="1454"/>
        <w:gridCol w:w="1465"/>
        <w:gridCol w:w="1574"/>
        <w:tblGridChange w:id="0">
          <w:tblGrid>
            <w:gridCol w:w="1921"/>
            <w:gridCol w:w="1471"/>
            <w:gridCol w:w="1471"/>
            <w:gridCol w:w="1454"/>
            <w:gridCol w:w="1465"/>
            <w:gridCol w:w="1574"/>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b w:val="1"/>
                <w:sz w:val="18"/>
                <w:szCs w:val="18"/>
              </w:rPr>
            </w:pPr>
            <w:bookmarkStart w:colFirst="0" w:colLast="0" w:name="_3hv69ve" w:id="74"/>
            <w:bookmarkEnd w:id="74"/>
            <w:r w:rsidDel="00000000" w:rsidR="00000000" w:rsidRPr="00000000">
              <w:rPr>
                <w:b w:val="1"/>
                <w:rtl w:val="0"/>
              </w:rPr>
              <w:t xml:space="preserve">Tabla 33.</w:t>
            </w:r>
            <w:r w:rsidDel="00000000" w:rsidR="00000000" w:rsidRPr="00000000">
              <w:rPr>
                <w:rtl w:val="0"/>
              </w:rPr>
              <w:t xml:space="preserve"> Incidencia de los Sectores, según la técnica AHP, en el Problema Ambiental de Contaminación por Residuos Sólidos Urbanos.</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0.04891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0.05043</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0.05066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0.26591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0.25250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0.25406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0.002</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25.4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0.07099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0.06921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0.07009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7.0</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0.21127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0.17990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0.18363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0.004</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18.4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0.00950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0.01276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0.01245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1.2</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0.06215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0.05789</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0.05883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5.9</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0.33127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0.37731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0.37028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-0.007</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37.0</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Matriz AHP indican que el sector urbano es el que incide más en el problema de la contaminación por residuos sólidos urbanos con un 37%, después de éste, se encuentra el sector industrial con un 25.4%, después está el sector minero con un 18.4%, le sigue el mármol e industria del cemento con un 7%, después está el sector pecuario con un 5.9%, seguido está el sector agrícola con un 5.1% y finalmente está el sector turismo de naturaleza con 1.2%.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 la matriz AHP, siendo el sector urbano el que incide más en el problema de la Contaminación por residuos sólidos urbanos con el 37%.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648200" cy="2914650"/>
            <wp:effectExtent b="0" l="0" r="0" t="0"/>
            <wp:docPr id="55" name="image114.png"/>
            <a:graphic>
              <a:graphicData uri="http://schemas.openxmlformats.org/drawingml/2006/picture">
                <pic:pic>
                  <pic:nvPicPr>
                    <pic:cNvPr id="0" name="image114.png"/>
                    <pic:cNvPicPr preferRelativeResize="0"/>
                  </pic:nvPicPr>
                  <pic:blipFill>
                    <a:blip r:embed="rId41"/>
                    <a:srcRect b="0" l="0" r="0" t="0"/>
                    <a:stretch>
                      <a:fillRect/>
                    </a:stretch>
                  </pic:blipFill>
                  <pic:spPr>
                    <a:xfrm>
                      <a:off x="0" y="0"/>
                      <a:ext cx="4648200" cy="29146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1x0gk37" w:id="75"/>
      <w:bookmarkEnd w:id="75"/>
      <w:r w:rsidDel="00000000" w:rsidR="00000000" w:rsidRPr="00000000">
        <w:rPr>
          <w:b w:val="1"/>
          <w:rtl w:val="0"/>
        </w:rPr>
        <w:t xml:space="preserve">Figura 19.</w:t>
      </w:r>
      <w:r w:rsidDel="00000000" w:rsidR="00000000" w:rsidRPr="00000000">
        <w:rPr>
          <w:rtl w:val="0"/>
        </w:rPr>
        <w:t xml:space="preserve"> Incidencia de los Sectores en la Contaminación por Residuos Sólidos Urbanos.</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4h042r0" w:id="76"/>
      <w:bookmarkEnd w:id="7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No. 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Esta mesa intersectorial conto con 18 participantes pertenecientes a algunos de los diferentes sectores convocados para este taller, así como de algunas dependencias de gobierno, siendo representados por: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Xóchitl Gómez Narváez del IMMT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Karina E. Flores Tovar de la SEMARNAT Coahuila, Miguel Felipe Mery Ayup de Regidores, Sergio Gutiérrez Rocha de CMIC, Juan Antonio Alcalá Vizcarra de PROFEPA, Migdy Yasdel García Vargas de Encuentro Ciudadano por el Agua, Cristino Villareal Wislar de RB Mapimí/CONAMP, Hugo Pérez Agüero de CMIC, Abraham Salazar V. de Urbanismo, Teresita de Jesús Benítez Saludado de </w:t>
        <w:tab/>
        <w:t xml:space="preserve">IMPLAN, Fco. Javier Ávalos V. de CONAGUA, Sandra Lizeth Salazar Puentes de Administración de la Reserva de Jimulco, Alfredo Lara Sánchez de CONAFOR,   Karla Esperanza Zamora Soto Consejo de Cuenca Nazas-Aguanaval, Juan Jesús Rodarte Ortega de  Consejo Ciudadano por el Agua A.C., Álan Alejandro García Muñóz de Consejo Ciudadano por el Agua, Leris Varela Castro de UA de C Unidad Torreón, y Fernando Berúmen de 5ta. Regiduría.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35"/>
        <w:tblW w:w="100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6"/>
        <w:gridCol w:w="3218"/>
        <w:gridCol w:w="4049"/>
        <w:gridCol w:w="2059"/>
        <w:tblGridChange w:id="0">
          <w:tblGrid>
            <w:gridCol w:w="696"/>
            <w:gridCol w:w="3218"/>
            <w:gridCol w:w="4049"/>
            <w:gridCol w:w="2059"/>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w5ecyt" w:id="77"/>
            <w:bookmarkEnd w:id="77"/>
            <w:r w:rsidDel="00000000" w:rsidR="00000000" w:rsidRPr="00000000">
              <w:rPr>
                <w:b w:val="1"/>
                <w:rtl w:val="0"/>
              </w:rPr>
              <w:t xml:space="preserve">Tabla 34.</w:t>
            </w:r>
            <w:r w:rsidDel="00000000" w:rsidR="00000000" w:rsidRPr="00000000">
              <w:rPr>
                <w:rtl w:val="0"/>
              </w:rPr>
              <w:t xml:space="preserve"> Participantes de la Mesa Multisectorial No.2.</w:t>
            </w:r>
          </w:p>
        </w:tc>
      </w:tr>
      <w:tr>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NOMBRE</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DEPENDENCIA/ORGANIZACIÓN</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 DE MESA</w:t>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Xóchitl Gómez Narváez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IMMT</w:t>
            </w:r>
          </w:p>
        </w:tc>
        <w:tc>
          <w:tcPr>
            <w:vMerge w:val="restart"/>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2</w:t>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2</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Karina E. Flores Tovar </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SEMARNAT Coahuila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3</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Miguel Felipe Mery Ayup</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Regidores</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4</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Sergio Gutiérrez Rocha</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CMIC</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Juan Antonio Alcalá Vizcarra</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PROFEPA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6</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Migdy Yasdel García Vargas</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Encuentro Ciudadano por el Agua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7</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Cristino Villareal Wislar</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RB Mapimí/CONAMP</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8</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Hugo Pérez Aguero</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CMIC</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9</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Abraham Salazar V.</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Urbanismo</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10</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Teresita de Jesús Benítez </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11</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Fco. Javier Ávalos V.</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CONAGUA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12</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Sandra Lizeth Salazar Puentes</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Administración de la Reserva de Jimulco</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13</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Alfredo Lara Sánchez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CONAFOR</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14</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Karla Esperanza Zamora Soto</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de Cuenca Nazas-Aguanaval</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15</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Juan Jesús Rodarte Ortega</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Ciudadano por el Agua A.C.</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16</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Álan Alejandro García Muñóz</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Consejo Ciudadano por el Agua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17</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Leris Varela Castro</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UA de C Unidad Torreón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18</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Fernando Berúmen</w:t>
            </w:r>
          </w:p>
        </w:tc>
        <w:tc>
          <w:tcPr>
            <w:shd w:fill="ffffff" w:val="clear"/>
          </w:tcPr>
          <w:p w:rsidR="00000000" w:rsidDel="00000000" w:rsidP="00000000" w:rsidRDefault="00000000" w:rsidRPr="00000000">
            <w:pPr>
              <w:spacing w:line="360" w:lineRule="auto"/>
              <w:contextualSpacing w:val="0"/>
              <w:jc w:val="center"/>
              <w:rPr>
                <w:color w:val="000000"/>
              </w:rPr>
            </w:pPr>
            <w:r w:rsidDel="00000000" w:rsidR="00000000" w:rsidRPr="00000000">
              <w:rPr>
                <w:color w:val="000000"/>
                <w:rtl w:val="0"/>
              </w:rPr>
              <w:t xml:space="preserve">5ta. Regiduría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problemas analizados en esta mesa fueron:</w:t>
      </w:r>
    </w:p>
    <w:p w:rsidR="00000000" w:rsidDel="00000000" w:rsidP="00000000" w:rsidRDefault="00000000" w:rsidRPr="0000000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Sobreexplotación del acuífero</w:t>
      </w:r>
    </w:p>
    <w:p w:rsidR="00000000" w:rsidDel="00000000" w:rsidP="00000000" w:rsidRDefault="00000000" w:rsidRPr="0000000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Contaminación de Agua (superficial y subterránea)</w:t>
      </w:r>
      <w:r w:rsidDel="00000000" w:rsidR="00000000" w:rsidRPr="00000000">
        <w:drawing>
          <wp:anchor allowOverlap="1" behindDoc="0" distB="0" distT="0" distL="114300" distR="114300" hidden="0" layoutInCell="1" locked="0" relativeHeight="0" simplePos="0">
            <wp:simplePos x="0" y="0"/>
            <wp:positionH relativeFrom="margin">
              <wp:posOffset>1186815</wp:posOffset>
            </wp:positionH>
            <wp:positionV relativeFrom="paragraph">
              <wp:posOffset>313055</wp:posOffset>
            </wp:positionV>
            <wp:extent cx="3188335" cy="2254885"/>
            <wp:effectExtent b="0" l="0" r="0" t="0"/>
            <wp:wrapNone/>
            <wp:docPr descr="C:\Users\OrdenamientoE3\Desktop\OE Durango\OE TORREON\TALLER DE AGENDA AMBIENTAL\Fotos Taller 05-11-15\DSC01801.JPG" id="35" name="image85.jpg"/>
            <a:graphic>
              <a:graphicData uri="http://schemas.openxmlformats.org/drawingml/2006/picture">
                <pic:pic>
                  <pic:nvPicPr>
                    <pic:cNvPr descr="C:\Users\OrdenamientoE3\Desktop\OE Durango\OE TORREON\TALLER DE AGENDA AMBIENTAL\Fotos Taller 05-11-15\DSC01801.JPG" id="0" name="image85.jpg"/>
                    <pic:cNvPicPr preferRelativeResize="0"/>
                  </pic:nvPicPr>
                  <pic:blipFill>
                    <a:blip r:embed="rId42"/>
                    <a:srcRect b="0" l="6320" r="1478" t="10586"/>
                    <a:stretch>
                      <a:fillRect/>
                    </a:stretch>
                  </pic:blipFill>
                  <pic:spPr>
                    <a:xfrm>
                      <a:off x="0" y="0"/>
                      <a:ext cx="3188335" cy="225488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bookmarkStart w:colFirst="0" w:colLast="0" w:name="_1baon6m" w:id="78"/>
      <w:bookmarkEnd w:id="78"/>
      <w:r w:rsidDel="00000000" w:rsidR="00000000" w:rsidRPr="00000000">
        <w:rPr>
          <w:b w:val="1"/>
          <w:rtl w:val="0"/>
        </w:rPr>
        <w:t xml:space="preserve">Figura 20.</w:t>
      </w:r>
      <w:r w:rsidDel="00000000" w:rsidR="00000000" w:rsidRPr="00000000">
        <w:rPr>
          <w:rtl w:val="0"/>
        </w:rPr>
        <w:t xml:space="preserve"> Representantes de la Mesa Intersectorial 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Sobreexplotación del acuífero.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36"/>
        <w:tblW w:w="9426.0" w:type="dxa"/>
        <w:jc w:val="left"/>
        <w:tblInd w:w="0.0" w:type="dxa"/>
        <w:tblLayout w:type="fixed"/>
        <w:tblLook w:val="0400"/>
      </w:tblPr>
      <w:tblGrid>
        <w:gridCol w:w="1399"/>
        <w:gridCol w:w="1154"/>
        <w:gridCol w:w="1481"/>
        <w:gridCol w:w="989"/>
        <w:gridCol w:w="988"/>
        <w:gridCol w:w="1131"/>
        <w:gridCol w:w="1175"/>
        <w:gridCol w:w="1109"/>
        <w:tblGridChange w:id="0">
          <w:tblGrid>
            <w:gridCol w:w="1399"/>
            <w:gridCol w:w="1154"/>
            <w:gridCol w:w="1481"/>
            <w:gridCol w:w="989"/>
            <w:gridCol w:w="988"/>
            <w:gridCol w:w="1131"/>
            <w:gridCol w:w="1175"/>
            <w:gridCol w:w="1109"/>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3vac5uf" w:id="79"/>
            <w:bookmarkEnd w:id="79"/>
            <w:r w:rsidDel="00000000" w:rsidR="00000000" w:rsidRPr="00000000">
              <w:rPr>
                <w:b w:val="1"/>
                <w:rtl w:val="0"/>
              </w:rPr>
              <w:t xml:space="preserve">Tabla 35.</w:t>
            </w:r>
            <w:r w:rsidDel="00000000" w:rsidR="00000000" w:rsidRPr="00000000">
              <w:rPr>
                <w:rtl w:val="0"/>
              </w:rPr>
              <w:t xml:space="preserve"> Matriz AHP para el Problema Ambiental de Sobreexplotación del Acuífero.</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lo referente al problema de la Sobreexplotación del acuífero, la tabla anterior se lee de la siguiente manera:</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extremadamente más importante que el sector industrial, que el sector del mármol e industria del cemento, que el sector minero, turismo de naturaleza, pecuario y que el sector urbano. </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extremadamente menos importante que el sector agrícola, mucho más importante que el sector del mármol e industria del cemento y la minería, es extremadamente más importante que el sector turismo de naturaleza, mucho más importante que el sector pecuario y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extremadamente menos importante que el sector agrícola, es mucho menos importante que el sector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578"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578"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industrial, es moderadamente más importante que el sector de la minería, es extremadamente más importante que el sector turismo de naturaleza, es moderadamente menos importante que el sector pecuario y finalmente es extremadamente menos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 la minería es extremadamente menos importante que el sector agrícola, mucho menos importante que el sector industrial, moderadamente menos importante que el sector del mármol e industria del cemento, extremadamente más importante que el sector turismo de naturaleza, moderadamente menos importante que el sector pecuario, y finalmente es extremadamente menos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menos importante  que el sector agrícola, industrial, mármol e industria del cemento, minería, pecuario, y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extremadamente menos importante que el sector agrícola, mucho menos importante que el sector industrial, es moderadamente más importante que el sector del mármol e industria del cemento y el sector minero, es extremadamente más importante que el sector turismo de naturaleza y es finalmente moderadamente menos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menos importante que el sector agrícola, es mucho menos importante que el sector industrial, es extremadamente más importante que el sector del mármol e industria del cemento, la minería y que el sector turismo de naturaleza, finalmente el sector  urbano es moderadamente más importante que 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con los resultados de la aplicación de la técnica AHP, la cual implica una serie de iteraciones de la matriz de comparaciones pareadas. Estos resultados nos dan los porcentajes de incidencia o importancia de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cada sector en el problema ambiental en análisis, en este caso la Sobreexplotación del acuífero.</w:t>
      </w:r>
    </w:p>
    <w:tbl>
      <w:tblPr>
        <w:tblStyle w:val="Table37"/>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pPr>
            <w:bookmarkStart w:colFirst="0" w:colLast="0" w:name="_2afmg28" w:id="80"/>
            <w:bookmarkEnd w:id="80"/>
            <w:r w:rsidDel="00000000" w:rsidR="00000000" w:rsidRPr="00000000">
              <w:rPr>
                <w:b w:val="1"/>
                <w:rtl w:val="0"/>
              </w:rPr>
              <w:t xml:space="preserve">Tabla 36.</w:t>
            </w:r>
            <w:r w:rsidDel="00000000" w:rsidR="00000000" w:rsidRPr="00000000">
              <w:rPr>
                <w:rtl w:val="0"/>
              </w:rPr>
              <w:t xml:space="preserve"> Incidencia de los Sectores, según la técnica AHP, en el Problema Ambiental de Sobreexplotación del Acuífero.</w:t>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0.49162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0.53829</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0.52669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-0.012</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52.7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0.20491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0.18480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0.18926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0.004</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18.9</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0.04105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0.04314</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0.04332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0.02558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0.03372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0.03296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0.00948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0.01432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0.01354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0.06354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0.05909</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0.06052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6.1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0.16383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0.12664</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0.13371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0.007</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13.4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técnica AHP indican que el sector agrícola es el que incide más en el problema de la Sobreexplotación del acuífero con un 52.7%, seguido del sector industrial con un 18.9%, después se encuentra el sector urbano con 13.4%, le sigue el sector pecuario con un 6.1%, después está el sector del mármol e industria del cemento con un 4.3%, le sigue el sector de la minería con el 3.3% y finalmente está el sector turismo de naturaleza con el 1.4%</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 la matriz AHP, siendo el sector agrícola el que incide más en el problema de la Sobreexplotación del acuífero con el 52.7%.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426"/>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866290" cy="2774731"/>
            <wp:effectExtent b="0" l="0" r="0" t="0"/>
            <wp:docPr id="56" name="image115.png"/>
            <a:graphic>
              <a:graphicData uri="http://schemas.openxmlformats.org/drawingml/2006/picture">
                <pic:pic>
                  <pic:nvPicPr>
                    <pic:cNvPr id="0" name="image115.png"/>
                    <pic:cNvPicPr preferRelativeResize="0"/>
                  </pic:nvPicPr>
                  <pic:blipFill>
                    <a:blip r:embed="rId43"/>
                    <a:srcRect b="0" l="0" r="0" t="0"/>
                    <a:stretch>
                      <a:fillRect/>
                    </a:stretch>
                  </pic:blipFill>
                  <pic:spPr>
                    <a:xfrm>
                      <a:off x="0" y="0"/>
                      <a:ext cx="4866290" cy="277473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pkwqa1" w:id="81"/>
      <w:bookmarkEnd w:id="81"/>
      <w:r w:rsidDel="00000000" w:rsidR="00000000" w:rsidRPr="00000000">
        <w:rPr>
          <w:b w:val="1"/>
          <w:rtl w:val="0"/>
        </w:rPr>
        <w:t xml:space="preserve">Figura 21.</w:t>
      </w:r>
      <w:r w:rsidDel="00000000" w:rsidR="00000000" w:rsidRPr="00000000">
        <w:rPr>
          <w:rtl w:val="0"/>
        </w:rPr>
        <w:t xml:space="preserve"> Incidencia de los Sectores en la Sobreexplotación del Acuífero.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Contaminación de Agua subterránea y superficial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38"/>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39kk8xu" w:id="82"/>
            <w:bookmarkEnd w:id="82"/>
            <w:r w:rsidDel="00000000" w:rsidR="00000000" w:rsidRPr="00000000">
              <w:rPr>
                <w:b w:val="1"/>
                <w:rtl w:val="0"/>
              </w:rPr>
              <w:t xml:space="preserve">Tabla 37.</w:t>
            </w:r>
            <w:r w:rsidDel="00000000" w:rsidR="00000000" w:rsidRPr="00000000">
              <w:rPr>
                <w:rtl w:val="0"/>
              </w:rPr>
              <w:t xml:space="preserve"> Matriz AHP para el Problema Ambiental: Contaminación de Agua subterránea y superficial.</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1/7</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lo referente al problema de la Contaminación del Agua Subterránea y Superficial, la tabla anterior se lee La tabla anterior se lee:</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mucho menos importante que el sector industrial, es mucho más importante que el sector del mármol e industria del cemento, es extremadamente más importante que el sector minero y turismo de naturaleza, es moderadamente más importante que el sector pecuario y es mucho más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mucho más importante que el sector agrícola, es extremadamente más importante que el sector del mármol e industria del cemento, minería y turismo de naturaleza, es mucho más importante que el sector pecuario y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mucho menos importante que el sector agrícola, es extremadamente menos importante que el sector industrial, es moderadamente más importante que el sector minería, es extremadamente más importante que el sector turismo de naturaleza, es moderadamente menos importante que el sector pecuario y es extremadamente menos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menos importante que el sector agrícola y que el sector industrial, es moderadamente menos importante que el sector de mármol e industria del cemento, es igual de importante que el turismo de naturaleza, es entre mucho y extremadamente menos importante que el pecuario y finalmente es extremadamente menos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menos importante que el sector agrícola, de igual manera es con el sector industrial, el mármol e industria del cemento, es igual de importante que la minería, es extremadamente menos importante que el sector pecuario y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moderadamente menos importante que el sector agrícola, es mucho menos importante que el sector industrial, es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578"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moderadamente más importante que el de mármol e industria del cemento, es entre mucho y extremadamente más importante que la minería, es extremadamente más importante que el turismo de naturaleza y finalmente es moderadamente más importante que el sector urbano.</w:t>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mucho menos importante que el sector agrícola y que el sector industrial, es extremadamente más importante que el de mármol e industria del cemento, la minería y que el turismo de naturaleza y finalmente es moderadamente menos importante que 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de resultados de la técnica AHP con los eigenvalores respectivos a cada iteración, así como los porcentajes correspondientes de la incidencia de cada sector en el problema ambiental de Contaminación del agua subterránea y superficial.</w:t>
      </w:r>
    </w:p>
    <w:tbl>
      <w:tblPr>
        <w:tblStyle w:val="Table39"/>
        <w:tblW w:w="992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02"/>
        <w:gridCol w:w="1472"/>
        <w:gridCol w:w="1473"/>
        <w:gridCol w:w="1455"/>
        <w:gridCol w:w="1465"/>
        <w:gridCol w:w="1856"/>
        <w:tblGridChange w:id="0">
          <w:tblGrid>
            <w:gridCol w:w="2202"/>
            <w:gridCol w:w="1472"/>
            <w:gridCol w:w="1473"/>
            <w:gridCol w:w="1455"/>
            <w:gridCol w:w="1465"/>
            <w:gridCol w:w="1856"/>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b w:val="1"/>
                <w:sz w:val="18"/>
                <w:szCs w:val="18"/>
              </w:rPr>
            </w:pPr>
            <w:bookmarkStart w:colFirst="0" w:colLast="0" w:name="_1opuj5n" w:id="83"/>
            <w:bookmarkEnd w:id="83"/>
            <w:r w:rsidDel="00000000" w:rsidR="00000000" w:rsidRPr="00000000">
              <w:rPr>
                <w:b w:val="1"/>
                <w:rtl w:val="0"/>
              </w:rPr>
              <w:t xml:space="preserve">Tabla 38.</w:t>
            </w:r>
            <w:r w:rsidDel="00000000" w:rsidR="00000000" w:rsidRPr="00000000">
              <w:rPr>
                <w:rtl w:val="0"/>
              </w:rPr>
              <w:t xml:space="preserve"> Incidencia de los Sectores, según la técnica AHP, en el Problema Ambiental de Contaminación del Agua Subterránea y Superficial.</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0.23860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0.22503</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0.22693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0.002</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22.7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0.40870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0.43618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0.43065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-0.006</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43.1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0.04324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0.04906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0.04873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4.9</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0.01594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0.01914</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0.01881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1.9</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0.01350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0.01742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0.01702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0.13657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0.12972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0.13139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0.002</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13.1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0.14344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0.12345</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0.12647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0.003</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12.6</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técnica AHP indican que el sector  Industrial es el que incide más en el problema de la Contaminación de Agua subterránea y superficial con un 43.1%. Después se encuentra el sector agrícola con 22.7%, después está el sector pecuario con el 13.1%, continúa el sector urbano con el 12.6%, después está el sector mármol e industria del cemento con el 4.9%, sigue el sector minero con el 1.9%, y finalmente se encuentra el sector turismo de naturaleza con el 1.7%.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 la matriz AHP, siendo el sector industrial el que incide más en el problema de la Contaminación del Agua subterránea y superficial con el 43.1%.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048250" cy="2847975"/>
            <wp:effectExtent b="0" l="0" r="0" t="0"/>
            <wp:docPr id="57" name="image116.png"/>
            <a:graphic>
              <a:graphicData uri="http://schemas.openxmlformats.org/drawingml/2006/picture">
                <pic:pic>
                  <pic:nvPicPr>
                    <pic:cNvPr id="0" name="image116.png"/>
                    <pic:cNvPicPr preferRelativeResize="0"/>
                  </pic:nvPicPr>
                  <pic:blipFill>
                    <a:blip r:embed="rId44"/>
                    <a:srcRect b="0" l="0" r="0" t="0"/>
                    <a:stretch>
                      <a:fillRect/>
                    </a:stretch>
                  </pic:blipFill>
                  <pic:spPr>
                    <a:xfrm>
                      <a:off x="0" y="0"/>
                      <a:ext cx="5048250" cy="28479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48pi1tg" w:id="84"/>
      <w:bookmarkEnd w:id="84"/>
      <w:r w:rsidDel="00000000" w:rsidR="00000000" w:rsidRPr="00000000">
        <w:rPr>
          <w:b w:val="1"/>
          <w:rtl w:val="0"/>
        </w:rPr>
        <w:t xml:space="preserve">Figura 22.</w:t>
      </w:r>
      <w:r w:rsidDel="00000000" w:rsidR="00000000" w:rsidRPr="00000000">
        <w:rPr>
          <w:rtl w:val="0"/>
        </w:rPr>
        <w:t xml:space="preserve"> Incidencia de los sectores en la Contaminación del Agua Subterránea y Superficial.</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2nusc19" w:id="85"/>
      <w:bookmarkEnd w:id="8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No. 3</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multisectorial No. 3 quedó conformada por 9 representantes, este grupo lo conformaron Francisco Valdés Perezgasga de ITL, Lilia de la Peña Cortés de Museo Arocena, Javier García de Colectivo Mezquite, Daniela Guzmán de DGMA, José A. Rogelio C. de  SEMARNAT, Raúl Jaime Lozano Oropeza de Universidad Tecnológica de Torreón, Víctor de León Hdez. de IMPLAN, Luis Campos Hinojosa de IMPLAN, Rafael Carrillo Flores de URUZA-UACH.</w:t>
      </w:r>
    </w:p>
    <w:tbl>
      <w:tblPr>
        <w:tblStyle w:val="Table40"/>
        <w:tblW w:w="100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6"/>
        <w:gridCol w:w="3218"/>
        <w:gridCol w:w="4049"/>
        <w:gridCol w:w="2059"/>
        <w:tblGridChange w:id="0">
          <w:tblGrid>
            <w:gridCol w:w="696"/>
            <w:gridCol w:w="3218"/>
            <w:gridCol w:w="4049"/>
            <w:gridCol w:w="2059"/>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1302m92" w:id="86"/>
            <w:bookmarkEnd w:id="86"/>
            <w:r w:rsidDel="00000000" w:rsidR="00000000" w:rsidRPr="00000000">
              <w:rPr>
                <w:b w:val="1"/>
                <w:rtl w:val="0"/>
              </w:rPr>
              <w:t xml:space="preserve">Tabla 39.</w:t>
            </w:r>
            <w:r w:rsidDel="00000000" w:rsidR="00000000" w:rsidRPr="00000000">
              <w:rPr>
                <w:rtl w:val="0"/>
              </w:rPr>
              <w:t xml:space="preserve"> Participantes de la Mesa Multisectorial No.3.</w:t>
            </w:r>
          </w:p>
        </w:tc>
      </w:tr>
      <w:tr>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NOMBRE</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DEPENDENCIA/ORGANIZACIÓN</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 DE MESA</w:t>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Francisco Valdés Perezgasga</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ITL</w:t>
            </w:r>
          </w:p>
        </w:tc>
        <w:tc>
          <w:tcPr>
            <w:vMerge w:val="restart"/>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3</w:t>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2</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Lilia de la Peña Cortés</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Museo Arocena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3</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Javier García</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Colectivo Mezquite</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4</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Daniela Guzmán</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DGMA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5</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José A. Rogelio C.</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SEMARNAT</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6</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Raúl Jaime Lozano Oropeza</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Universidad Tecnológica de Torreón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7</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Víctor de León Hdez.</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8</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Luis Campos Hinojosa</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IMPLAN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9</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Rafael Carrillo Flores</w:t>
            </w:r>
          </w:p>
        </w:tc>
        <w:tc>
          <w:tcPr>
            <w:shd w:fill="auto"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URUZA-UACH</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problemas analizados en esta mesa fueron:</w:t>
      </w:r>
    </w:p>
    <w:p w:rsidR="00000000" w:rsidDel="00000000" w:rsidP="00000000" w:rsidRDefault="00000000" w:rsidRPr="00000000">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Incendios Forestales.</w:t>
      </w:r>
    </w:p>
    <w:p w:rsidR="00000000" w:rsidDel="00000000" w:rsidP="00000000" w:rsidRDefault="00000000" w:rsidRPr="00000000">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Introducción de especies exóticas.</w:t>
      </w:r>
    </w:p>
    <w:p w:rsidR="00000000" w:rsidDel="00000000" w:rsidP="00000000" w:rsidRDefault="00000000" w:rsidRPr="00000000">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Degradación de suelos.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1196340</wp:posOffset>
            </wp:positionH>
            <wp:positionV relativeFrom="paragraph">
              <wp:posOffset>61595</wp:posOffset>
            </wp:positionV>
            <wp:extent cx="3398520" cy="2381250"/>
            <wp:effectExtent b="0" l="0" r="0" t="0"/>
            <wp:wrapNone/>
            <wp:docPr descr="C:\Users\Ordenamiento\Desktop\PROYECTOS\OE TORREON\TALLER DE AGENDA AMBIENTAL\Fotos Taller 05-11-15\DSC01793.JPG" id="24" name="image58.jpg"/>
            <a:graphic>
              <a:graphicData uri="http://schemas.openxmlformats.org/drawingml/2006/picture">
                <pic:pic>
                  <pic:nvPicPr>
                    <pic:cNvPr descr="C:\Users\Ordenamiento\Desktop\PROYECTOS\OE TORREON\TALLER DE AGENDA AMBIENTAL\Fotos Taller 05-11-15\DSC01793.JPG" id="0" name="image58.jpg"/>
                    <pic:cNvPicPr preferRelativeResize="0"/>
                  </pic:nvPicPr>
                  <pic:blipFill>
                    <a:blip r:embed="rId45"/>
                    <a:srcRect b="0" l="4001" r="0" t="3830"/>
                    <a:stretch>
                      <a:fillRect/>
                    </a:stretch>
                  </pic:blipFill>
                  <pic:spPr>
                    <a:xfrm>
                      <a:off x="0" y="0"/>
                      <a:ext cx="3398520" cy="23812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b w:val="1"/>
        </w:rPr>
      </w:pPr>
      <w:bookmarkStart w:colFirst="0" w:colLast="0" w:name="_3mzq4wv" w:id="87"/>
      <w:bookmarkEnd w:id="87"/>
      <w:r w:rsidDel="00000000" w:rsidR="00000000" w:rsidRPr="00000000">
        <w:rPr>
          <w:b w:val="1"/>
          <w:rtl w:val="0"/>
        </w:rPr>
        <w:t xml:space="preserve">Figura 23.</w:t>
      </w:r>
      <w:r w:rsidDel="00000000" w:rsidR="00000000" w:rsidRPr="00000000">
        <w:rPr>
          <w:rtl w:val="0"/>
        </w:rPr>
        <w:t xml:space="preserve"> Participantes en la Mesa Multisectorial 3.</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Incendios Forestales.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41"/>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spacing w:after="0" w:line="240" w:lineRule="auto"/>
              <w:contextualSpacing w:val="0"/>
              <w:rPr>
                <w:rFonts w:ascii="Arial Narrow" w:cs="Arial Narrow" w:eastAsia="Arial Narrow" w:hAnsi="Arial Narrow"/>
                <w:b w:val="1"/>
                <w:color w:val="000000"/>
                <w:sz w:val="18"/>
                <w:szCs w:val="18"/>
              </w:rPr>
            </w:pPr>
            <w:bookmarkStart w:colFirst="0" w:colLast="0" w:name="_2250f4o" w:id="88"/>
            <w:bookmarkEnd w:id="88"/>
            <w:r w:rsidDel="00000000" w:rsidR="00000000" w:rsidRPr="00000000">
              <w:rPr>
                <w:b w:val="1"/>
                <w:rtl w:val="0"/>
              </w:rPr>
              <w:t xml:space="preserve">Tabla 40. </w:t>
            </w:r>
            <w:r w:rsidDel="00000000" w:rsidR="00000000" w:rsidRPr="00000000">
              <w:rPr>
                <w:rtl w:val="0"/>
              </w:rPr>
              <w:t xml:space="preserve">Matriz AHP para el Problema Ambiental de Incendios Forestales.</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7</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2</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tabla anterior se lee de la siguiente manera:</w:t>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extremadamente más importante que el sector industrial, está entre los términos de mucho más importante y extremadamente más importante que el sector del mármol e industria del cemento, es extremadamente más importante que el sector minero, es mucho más importante que el sector turismo de naturaleza, tiene una importancia del mismo nivel que el sector pecuario y finalmente es extremadamente más importante que el sector urbano.</w:t>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extremadamente menos importante que el sector agrícola, es mucho menos importante que el sector del mármol e industria del cemento y que el sector minero, es extremadamente menos importante que el sector turismo de naturaleza y que el sector pecuario, y finalmente es igual de importante que el sector urbano.</w:t>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está entre los términos de mucho menos importante y extremadamente menos importante con el sector agrícola, es mucho más importante que el sector industrial, es igual de importante que el sector minero, es extremadamente menos importante que el sector turismo de naturaleza y pecuario, y finalmente es moderadamente más importante que el sector urbano.</w:t>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menos importante que el sector agrícola, es mucho más importante que el sector industrial, es igual de importante que el sector del mármol e industria del cemento, es mucho menos importante que el sector turismo de naturaleza, es extremadamente menos importante que el sector pecuario y finalmente está entre igual y moderadamente más importante con respecto al sector urbano.</w:t>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b w:val="0"/>
          <w:i w:val="0"/>
          <w:smallCaps w:val="0"/>
          <w:strike w:val="0"/>
          <w:color w:val="000000"/>
          <w:sz w:val="24"/>
          <w:szCs w:val="24"/>
          <w:u w:val="singl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mucho menos importante que el sector agrícola, es extremadamente más importante que el sector industrial y que el sector del mármol e industria del cemento, es mucho más importante que el sector minero, es moderadamente menos importante que el sector pecuario y finalmente es mucho más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b w:val="0"/>
          <w:i w:val="0"/>
          <w:smallCaps w:val="0"/>
          <w:strike w:val="0"/>
          <w:color w:val="000000"/>
          <w:sz w:val="24"/>
          <w:szCs w:val="24"/>
          <w:u w:val="singl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igual de importante que el sector agrícola, es extremadamente más importante que el sector industrial, el de mármol e industria del cemento y que el sector minero, es moderadamente más importante que el sector turismo de naturaleza y finalmente es extremadamente más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b w:val="0"/>
          <w:i w:val="0"/>
          <w:smallCaps w:val="0"/>
          <w:strike w:val="0"/>
          <w:color w:val="000000"/>
          <w:sz w:val="24"/>
          <w:szCs w:val="24"/>
          <w:u w:val="singl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menos importante que el sector agrícola, es igual de importante que el sector industrial, es moderadamente menos importante que el sector del mármol e industria del cemento, está entre igual importancia y moderadamente menos importante con respecto al sector minero, es mucho menos importante que el sector turismo de naturaleza y finalmente es extremadamente menos importante que el sector pecuario.</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con los resultados de las iteraciones de la matriz de AHP, los eigenvalores respectivos a cada iteración, así como los porcentajes correspondientes de incidencia de cada sector en el problema de incendios forestales.</w:t>
      </w:r>
    </w:p>
    <w:tbl>
      <w:tblPr>
        <w:tblStyle w:val="Table42"/>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b w:val="1"/>
                <w:sz w:val="18"/>
                <w:szCs w:val="18"/>
              </w:rPr>
            </w:pPr>
            <w:bookmarkStart w:colFirst="0" w:colLast="0" w:name="_haapch" w:id="89"/>
            <w:bookmarkEnd w:id="89"/>
            <w:r w:rsidDel="00000000" w:rsidR="00000000" w:rsidRPr="00000000">
              <w:rPr>
                <w:b w:val="1"/>
                <w:rtl w:val="0"/>
              </w:rPr>
              <w:t xml:space="preserve">Tabla 41.</w:t>
            </w:r>
            <w:r w:rsidDel="00000000" w:rsidR="00000000" w:rsidRPr="00000000">
              <w:rPr>
                <w:rtl w:val="0"/>
              </w:rPr>
              <w:t xml:space="preserve"> Incidencia de los Sectores, según la técnica AHP, en el Problema Ambiental de Incendios Forestales.</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0.35570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0.35657</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0.35670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35.5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0.01802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0.02115</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0.02088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0.04591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0.05026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0.04988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5.0</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0.04436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0.04737</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0.04712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0.18770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0.17476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0.17575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17.6</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0.32477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0.32408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0.32406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32.4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0.02353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0.02580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0.02560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2.6</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b w:val="1"/>
                <w:color w:val="000000"/>
                <w:sz w:val="18"/>
                <w:szCs w:val="18"/>
                <w:rtl w:val="0"/>
              </w:rPr>
              <w:t xml:space="preserve">100.0</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Matriz AHP indican que el sector agrícola es el que influye más sobre los Incendios forestales con un 35.5%, le sigue el sector pecuario con el 32.4%, después está el sector turismo de naturaleza con un 17.6%, le sigue el sector del mármol e industria del cemento con un 5.0%, después está el sector minero con un 4.7%, continúa el sector urbano con 2.6% y finalmente está el sector industrial con 2.1%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 la matriz AHP, siendo el sector agrícola  el que incide más en el problema de Incendios forestales  con el 35.5%.</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695825" cy="3048000"/>
            <wp:effectExtent b="0" l="0" r="0" t="0"/>
            <wp:docPr id="59" name="image118.png"/>
            <a:graphic>
              <a:graphicData uri="http://schemas.openxmlformats.org/drawingml/2006/picture">
                <pic:pic>
                  <pic:nvPicPr>
                    <pic:cNvPr id="0" name="image118.png"/>
                    <pic:cNvPicPr preferRelativeResize="0"/>
                  </pic:nvPicPr>
                  <pic:blipFill>
                    <a:blip r:embed="rId46"/>
                    <a:srcRect b="0" l="0" r="0" t="0"/>
                    <a:stretch>
                      <a:fillRect/>
                    </a:stretch>
                  </pic:blipFill>
                  <pic:spPr>
                    <a:xfrm>
                      <a:off x="0" y="0"/>
                      <a:ext cx="4695825" cy="30480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319y80a" w:id="90"/>
      <w:bookmarkEnd w:id="90"/>
      <w:r w:rsidDel="00000000" w:rsidR="00000000" w:rsidRPr="00000000">
        <w:rPr>
          <w:b w:val="1"/>
          <w:rtl w:val="0"/>
        </w:rPr>
        <w:t xml:space="preserve">Figura 24.</w:t>
      </w:r>
      <w:r w:rsidDel="00000000" w:rsidR="00000000" w:rsidRPr="00000000">
        <w:rPr>
          <w:rtl w:val="0"/>
        </w:rPr>
        <w:t xml:space="preserve"> Incidencia de los Sectores en los Incendios Forestales.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Introducción de especies exóticas.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43"/>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spacing w:after="0" w:line="240" w:lineRule="auto"/>
              <w:contextualSpacing w:val="0"/>
              <w:rPr>
                <w:rFonts w:ascii="Arial Narrow" w:cs="Arial Narrow" w:eastAsia="Arial Narrow" w:hAnsi="Arial Narrow"/>
                <w:b w:val="1"/>
                <w:color w:val="000000"/>
                <w:sz w:val="18"/>
                <w:szCs w:val="18"/>
              </w:rPr>
            </w:pPr>
            <w:bookmarkStart w:colFirst="0" w:colLast="0" w:name="_1gf8i83" w:id="91"/>
            <w:bookmarkEnd w:id="91"/>
            <w:r w:rsidDel="00000000" w:rsidR="00000000" w:rsidRPr="00000000">
              <w:rPr>
                <w:b w:val="1"/>
                <w:rtl w:val="0"/>
              </w:rPr>
              <w:t xml:space="preserve">Tabla 42.</w:t>
            </w:r>
            <w:r w:rsidDel="00000000" w:rsidR="00000000" w:rsidRPr="00000000">
              <w:rPr>
                <w:rtl w:val="0"/>
              </w:rPr>
              <w:t xml:space="preserve"> Matriz AHP para el Problema Ambiental de Introducción de Especies Exóticas.</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problema de introducción de especies exóticas, la tabla anterior se lee de la siguiente manera:</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extremadamente más importante que el sector industrial, mármol e industria del cemento y el sector minero, es moderadamente menos importante que el sector turismo de naturaleza, y es de igual importancia que el sector pecuario y urbano.</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extremadamente menos importante que el sector agrícola, es de igual importancia que el sector del mármol e industria del cemento y la minería, es extremadamente menos importante que los sectores: turismo de naturaleza, pecuario y urbano.</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extremadamente menos importante que el sector agrícola, es de igualmente importante con respecto a los sectores industrial y minería, es extremadamente menos importante que los sectores: turismo de naturaleza, pecuario y urbano.</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menos importante que el sector agrícola, tiene la misma importancia que el sector industrial y que el mármol e industria del cemento, es extremadamente menos importante que los sectores: turismo de naturaleza, pecuario y urbano.</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moderadamente más importante que el sector agrícola, es extremadamente más importante que los sectores industrial, mármol e industria del cemento y minería; y es mucho más importante que los sectores pecuario y urbano.</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de la misma importancia que el sector agrícola, es extremadamente más importante que los sectores: industrial, mármol e industria del cemento y minería, es mucho menos importante que el sector turismo de naturaleza y finalmente es moderadamente menos importante que el sector urbano.</w:t>
      </w:r>
    </w:p>
    <w:p w:rsidR="00000000" w:rsidDel="00000000" w:rsidP="00000000" w:rsidRDefault="00000000" w:rsidRPr="000000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tiene la misma importancia que el sector agrícola, es extremadamente más importante que los sectores: industrial, mármol e industria del cemento y minería. Es mucho menos importante que el sector turismo de naturaleza y es moderadamente más importante que 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con los resultados de las interacciones de la matriz de AHP con los eigenvalores respectivos a cada interación y los porcentajes correspondientes a la incidencia de cada sector en el problema de Introducción de especies exóticas.</w:t>
      </w:r>
    </w:p>
    <w:tbl>
      <w:tblPr>
        <w:tblStyle w:val="Table44"/>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pPr>
            <w:bookmarkStart w:colFirst="0" w:colLast="0" w:name="_40ew0vw" w:id="92"/>
            <w:bookmarkEnd w:id="92"/>
            <w:r w:rsidDel="00000000" w:rsidR="00000000" w:rsidRPr="00000000">
              <w:rPr>
                <w:b w:val="1"/>
                <w:rtl w:val="0"/>
              </w:rPr>
              <w:t xml:space="preserve">Tabla 43.</w:t>
            </w:r>
            <w:r w:rsidDel="00000000" w:rsidR="00000000" w:rsidRPr="00000000">
              <w:rPr>
                <w:rtl w:val="0"/>
              </w:rPr>
              <w:t xml:space="preserve"> Incidencia de los Sectores, según la técnica AHP, en el Problema Ambiental de Introducción de Especies Exóticas.</w:t>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0.16132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0.16698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0.16657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16.7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0.02039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0.02286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0.02269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0.02039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0.02286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0.02269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0.02039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0.02286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0.02269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0.43321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0.42656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0.42713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42.7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0.13946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0.14195</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0.14172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14.2</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0.20483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0.19592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0.19651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19.7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b w:val="1"/>
                <w:color w:val="000000"/>
                <w:sz w:val="18"/>
                <w:szCs w:val="18"/>
                <w:rtl w:val="0"/>
              </w:rPr>
              <w:t xml:space="preserve">100.0</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técnica AHP indican que el sector turismo de naturaleza es el que influye más sobre el problema de Introducción de especies exóticas con un 42.7%, siguiendo el sector urbano con el 19.7%, después está el sector agrícola con 16.7%, le continúa el sector pecuario con el 14.2%, empatados con el mismo porcentaje están los sectores industrial, mármol e industria del cemento y minería con el 2.3% cada uno.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los resultados obtenidos de la matriz AHP, siendo el sector turismo de naturaleza el que incide más en el problema de la Introducción de especies exóticas con el 42.7%.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276850" cy="3009900"/>
            <wp:effectExtent b="0" l="0" r="0" t="0"/>
            <wp:docPr id="60" name="image119.png"/>
            <a:graphic>
              <a:graphicData uri="http://schemas.openxmlformats.org/drawingml/2006/picture">
                <pic:pic>
                  <pic:nvPicPr>
                    <pic:cNvPr id="0" name="image119.png"/>
                    <pic:cNvPicPr preferRelativeResize="0"/>
                  </pic:nvPicPr>
                  <pic:blipFill>
                    <a:blip r:embed="rId47"/>
                    <a:srcRect b="0" l="0" r="0" t="0"/>
                    <a:stretch>
                      <a:fillRect/>
                    </a:stretch>
                  </pic:blipFill>
                  <pic:spPr>
                    <a:xfrm>
                      <a:off x="0" y="0"/>
                      <a:ext cx="5276850" cy="30099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2fk6b3p" w:id="93"/>
      <w:bookmarkEnd w:id="93"/>
      <w:r w:rsidDel="00000000" w:rsidR="00000000" w:rsidRPr="00000000">
        <w:rPr>
          <w:b w:val="1"/>
          <w:rtl w:val="0"/>
        </w:rPr>
        <w:t xml:space="preserve">Figura 25.</w:t>
      </w:r>
      <w:r w:rsidDel="00000000" w:rsidR="00000000" w:rsidRPr="00000000">
        <w:rPr>
          <w:rtl w:val="0"/>
        </w:rPr>
        <w:t xml:space="preserve"> Incidencia de los Sectores en la Introducción de Especies Exóticas.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b w:val="1"/>
          <w:sz w:val="24"/>
          <w:szCs w:val="24"/>
        </w:rPr>
      </w:pPr>
      <w:r w:rsidDel="00000000" w:rsidR="00000000" w:rsidRPr="00000000">
        <w:rPr>
          <w:b w:val="1"/>
          <w:sz w:val="24"/>
          <w:szCs w:val="24"/>
          <w:rtl w:val="0"/>
        </w:rPr>
        <w:t xml:space="preserve">Degradación de suelos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45"/>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upglbi" w:id="94"/>
            <w:bookmarkEnd w:id="94"/>
            <w:r w:rsidDel="00000000" w:rsidR="00000000" w:rsidRPr="00000000">
              <w:rPr>
                <w:b w:val="1"/>
                <w:rtl w:val="0"/>
              </w:rPr>
              <w:t xml:space="preserve">Tabla 44.</w:t>
            </w:r>
            <w:r w:rsidDel="00000000" w:rsidR="00000000" w:rsidRPr="00000000">
              <w:rPr>
                <w:rtl w:val="0"/>
              </w:rPr>
              <w:t xml:space="preserve"> Matriz AHP para el Problema Ambiental de Degradación de Suelos.</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2</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contextualSpacing w:val="0"/>
        <w:rPr>
          <w:sz w:val="24"/>
          <w:szCs w:val="24"/>
        </w:rPr>
      </w:pPr>
      <w:r w:rsidDel="00000000" w:rsidR="00000000" w:rsidRPr="00000000">
        <w:rPr>
          <w:rtl w:val="0"/>
        </w:rPr>
      </w:r>
    </w:p>
    <w:p w:rsidR="00000000" w:rsidDel="00000000" w:rsidP="00000000" w:rsidRDefault="00000000" w:rsidRPr="00000000">
      <w:pPr>
        <w:contextualSpacing w:val="0"/>
        <w:rPr>
          <w:sz w:val="24"/>
          <w:szCs w:val="24"/>
        </w:rPr>
      </w:pPr>
      <w:r w:rsidDel="00000000" w:rsidR="00000000" w:rsidRPr="00000000">
        <w:rPr>
          <w:sz w:val="24"/>
          <w:szCs w:val="24"/>
          <w:rtl w:val="0"/>
        </w:rPr>
        <w:t xml:space="preserve">Para el problema de Degradación de suelos, la tabla anterior se lee de la siguiente manera: </w:t>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extremadamente más importante que el sector industrial, que el sector del mármol y la industria del cemento, que el sector minero, que el sector turismo de naturaleza, es de igual importancia que el sector pecuario y finalmente es extremadamente más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extremadamente menos importante que el sector agrícola, es moderadamente menos importante que el sector del mármol e industria del cemento y el sector de la minería, es de igual importancia que el sector turismo de naturaleza, es extremadamente menos importante que el sector pecuario y mucho más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extremadamente menos importante que el sector agrícola, es moderadamente más importante que el sector industrial, tiene la misma importancia que el sector minero, es moderadamente más importante que el sector turismo de naturaleza, es extremadamente menos importante que el sector pecuario y finalmente tiene la misma importancia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menos importante que el sector agrícola, es moderadamente más importante que el sector industrial, tiene la misma importancia que el sector del mármol e industria del cemento, es moderadamente más importante que el sector turismo de naturaleza, es extremadamente menos importante que el sector pecuario y tiene una importancia entre igual y moderadamente más importante con respecto al sector urbano.</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menos importante  que el sector agrícola, tiene la misma importancia que el sector industrial, es moderadamente menos importante que el sector del mármol e industria del cemento y que el sector minero, es mucho menos importante que el sector  pecuario y es moderadamente más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tiene la misma importancia que el sector agrícola, es extremadamente más importante que los siguientes sectores: industrial, mármol e industria del cemento y minería. Es mucho más importante que el sector turismo de naturaleza y es extremadamente más importante que el sector urbano.</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120" w:line="360" w:lineRule="auto"/>
        <w:ind w:left="567" w:right="0" w:hanging="360"/>
        <w:contextualSpacing w:val="0"/>
        <w:jc w:val="both"/>
        <w:rPr>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menos importante que el sector agrícola, es de igual importancia que el sector industrial, es mucho menos importante que el sector del mármol e industria del cemento. El sector urbano está entre igual importancia y moderadamente menos importante con respecto al sector minero, es moderadamente menos importante que el sector turismo de naturaleza, y es extremadamente menos importante que el sector pecuario.</w:t>
      </w:r>
      <w:r w:rsidDel="00000000" w:rsidR="00000000" w:rsidRPr="00000000">
        <w:rPr>
          <w:rtl w:val="0"/>
        </w:rPr>
      </w:r>
    </w:p>
    <w:p w:rsidR="00000000" w:rsidDel="00000000" w:rsidP="00000000" w:rsidRDefault="00000000" w:rsidRPr="00000000">
      <w:pPr>
        <w:spacing w:line="360" w:lineRule="auto"/>
        <w:contextualSpacing w:val="0"/>
        <w:jc w:val="both"/>
        <w:rPr>
          <w:sz w:val="24"/>
          <w:szCs w:val="24"/>
        </w:rPr>
      </w:pPr>
      <w:r w:rsidDel="00000000" w:rsidR="00000000" w:rsidRPr="00000000">
        <w:rPr>
          <w:sz w:val="24"/>
          <w:szCs w:val="24"/>
          <w:rtl w:val="0"/>
        </w:rPr>
        <w:t xml:space="preserve">A continuación se muestra la tabla con los resultados de las iteraciones de la matriz AHP y los eigenvalores respectivos a cada iteración, así como los porcentajes de la incidencia de cada sector en del problema de Degradación de suelo.</w:t>
      </w:r>
    </w:p>
    <w:tbl>
      <w:tblPr>
        <w:tblStyle w:val="Table46"/>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b w:val="1"/>
                <w:sz w:val="18"/>
                <w:szCs w:val="18"/>
              </w:rPr>
            </w:pPr>
            <w:bookmarkStart w:colFirst="0" w:colLast="0" w:name="_3ep43zb" w:id="95"/>
            <w:bookmarkEnd w:id="95"/>
            <w:r w:rsidDel="00000000" w:rsidR="00000000" w:rsidRPr="00000000">
              <w:rPr>
                <w:b w:val="1"/>
                <w:rtl w:val="0"/>
              </w:rPr>
              <w:t xml:space="preserve">Tabla 45.</w:t>
            </w:r>
            <w:r w:rsidDel="00000000" w:rsidR="00000000" w:rsidRPr="00000000">
              <w:rPr>
                <w:rtl w:val="0"/>
              </w:rPr>
              <w:t xml:space="preserve"> Incidencia de los Sectores, según la técnica AHP, en el Problema Ambiental de Degradación de Suelos.</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0.39453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0.38938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0.38968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39.0</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0.02912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0.03076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0.03067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0.07467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0.07710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0.07691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7.7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0.06548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0.06622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0.06616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6.6</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0.03885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0.04238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0.04216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4.2</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0.37202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0.36701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0.36736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36.7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0.02532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0.02714</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0.02705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b w:val="1"/>
                <w:color w:val="000000"/>
                <w:sz w:val="18"/>
                <w:szCs w:val="18"/>
                <w:rtl w:val="0"/>
              </w:rPr>
              <w:t xml:space="preserve">100.0</w:t>
            </w:r>
            <w:r w:rsidDel="00000000" w:rsidR="00000000" w:rsidRPr="00000000">
              <w:rPr>
                <w:rtl w:val="0"/>
              </w:rPr>
            </w:r>
          </w:p>
        </w:tc>
      </w:tr>
    </w:tbl>
    <w:p w:rsidR="00000000" w:rsidDel="00000000" w:rsidP="00000000" w:rsidRDefault="00000000" w:rsidRPr="00000000">
      <w:pPr>
        <w:spacing w:line="360" w:lineRule="auto"/>
        <w:contextualSpacing w:val="0"/>
        <w:rPr>
          <w:sz w:val="24"/>
          <w:szCs w:val="24"/>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técnica AHP indican que el sector agrícola es el que influye más sobre Degradación de suelos con un 39%, siguiendo el sector pecuario con el 36.7%, después está el sector del mármol e industria del cemento con el 7.7%, le continúa el sector de la minería con el 6.6%, después está  el sector turismo de naturaleza con el 4.2%, sigue el sector industrial con el 3.1% y finalmente está el sector urbano con el 2.7%.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también dichos resultados, observándose que el sector agrícola el que incide más en el problema de la degradación de suelos con el 39%.</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752975" cy="2590800"/>
            <wp:effectExtent b="0" l="0" r="0" t="0"/>
            <wp:docPr id="61" name="image122.png"/>
            <a:graphic>
              <a:graphicData uri="http://schemas.openxmlformats.org/drawingml/2006/picture">
                <pic:pic>
                  <pic:nvPicPr>
                    <pic:cNvPr id="0" name="image122.png"/>
                    <pic:cNvPicPr preferRelativeResize="0"/>
                  </pic:nvPicPr>
                  <pic:blipFill>
                    <a:blip r:embed="rId48"/>
                    <a:srcRect b="0" l="0" r="0" t="0"/>
                    <a:stretch>
                      <a:fillRect/>
                    </a:stretch>
                  </pic:blipFill>
                  <pic:spPr>
                    <a:xfrm>
                      <a:off x="0" y="0"/>
                      <a:ext cx="4752975" cy="2590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1tuee74" w:id="96"/>
      <w:bookmarkEnd w:id="96"/>
      <w:r w:rsidDel="00000000" w:rsidR="00000000" w:rsidRPr="00000000">
        <w:rPr>
          <w:b w:val="1"/>
          <w:rtl w:val="0"/>
        </w:rPr>
        <w:t xml:space="preserve">Figura 26.</w:t>
      </w:r>
      <w:r w:rsidDel="00000000" w:rsidR="00000000" w:rsidRPr="00000000">
        <w:rPr>
          <w:rtl w:val="0"/>
        </w:rPr>
        <w:t xml:space="preserve"> Incidencia de los Sectores en la Degradación de Suelos</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4du1wux" w:id="97"/>
      <w:bookmarkEnd w:id="9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No. 4</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multisectorial No. 4 quedó conformada por 12 integrantes: Juan Guillermo T. Beick y Hermann de CANACINTRA TORREÓN, Humberto Mtz. P. de Consejo Nacional Agropecuario; Monserrat Martínez G. de Desarrollo Urbano, Fortino Domínguez Pérez, Elva González E. del ITESM, Enrique Yassin V.  de  PRS, Alejandro Moreno Reséndiz de UAAAN-UL, Roque Acosta Espinoza de CONAGUA-OCCCN, Martha Alicia Lira Sifuentes de Instituto Tec. de la Laguna, Juan Carlos Guereca de F. Jimulco, Miguel Del Hoyo de COTAS y Humberto Martínez de CNA.</w:t>
      </w:r>
    </w:p>
    <w:tbl>
      <w:tblPr>
        <w:tblStyle w:val="Table47"/>
        <w:tblW w:w="100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6"/>
        <w:gridCol w:w="3218"/>
        <w:gridCol w:w="4049"/>
        <w:gridCol w:w="2059"/>
        <w:tblGridChange w:id="0">
          <w:tblGrid>
            <w:gridCol w:w="696"/>
            <w:gridCol w:w="3218"/>
            <w:gridCol w:w="4049"/>
            <w:gridCol w:w="2059"/>
          </w:tblGrid>
        </w:tblGridChange>
      </w:tblGrid>
      <w:t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pPr>
            <w:bookmarkStart w:colFirst="0" w:colLast="0" w:name="_2szc72q" w:id="98"/>
            <w:bookmarkEnd w:id="98"/>
            <w:r w:rsidDel="00000000" w:rsidR="00000000" w:rsidRPr="00000000">
              <w:rPr>
                <w:b w:val="1"/>
                <w:rtl w:val="0"/>
              </w:rPr>
              <w:t xml:space="preserve">Tabla 46.</w:t>
            </w:r>
            <w:r w:rsidDel="00000000" w:rsidR="00000000" w:rsidRPr="00000000">
              <w:rPr>
                <w:rtl w:val="0"/>
              </w:rPr>
              <w:t xml:space="preserve"> Participantes de la Mesa Multisectorial No.4.</w:t>
            </w:r>
          </w:p>
        </w:tc>
      </w:tr>
      <w:tr>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NOMBRE</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DEPENDENCIA/ORGANIZACIÓN</w:t>
            </w:r>
          </w:p>
        </w:tc>
        <w:tc>
          <w:tcPr>
            <w:tcBorders>
              <w:top w:color="000000" w:space="0" w:sz="4" w:val="single"/>
            </w:tcBorders>
            <w:shd w:fill="a6a6a6" w:val="clea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N° DE MESA</w:t>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w:t>
            </w:r>
          </w:p>
        </w:tc>
        <w:tc>
          <w:tcPr>
            <w:shd w:fill="ffffff"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Juan Guillermo T. Beick y Hermann</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CANACINTRA TORREÓN</w:t>
            </w:r>
          </w:p>
        </w:tc>
        <w:tc>
          <w:tcPr>
            <w:vMerge w:val="restart"/>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rtl w:val="0"/>
              </w:rPr>
            </w:r>
          </w:p>
          <w:p w:rsidR="00000000" w:rsidDel="00000000" w:rsidP="00000000" w:rsidRDefault="00000000" w:rsidRPr="00000000">
            <w:pPr>
              <w:contextualSpacing w:val="0"/>
              <w:jc w:val="center"/>
              <w:rPr>
                <w:color w:val="000000"/>
              </w:rPr>
            </w:pPr>
            <w:r w:rsidDel="00000000" w:rsidR="00000000" w:rsidRPr="00000000">
              <w:rPr>
                <w:color w:val="000000"/>
                <w:rtl w:val="0"/>
              </w:rPr>
              <w:t xml:space="preserve">MESA MULTISECTORIAL 4</w:t>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2</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Humberto Mtz. P.</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Consejo Nacional Agropecuario</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3</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Monserrat Martínez G.</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Desarrollo Urbano</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4</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Fortino Domínguez Pérez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5</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Elva González E.</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ITESM</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6</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Enrique Yassin V</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PRS</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7</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Alejandro Moreno Reséndiz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UAAAN-UL</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8</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Roque Acosta Espinoza</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CONAGUA-OCCCN</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9</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Martha Alicia Lira Sifuentes</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Instituto Tecnológico de la Laguna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10</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Juan Carlos Guereca Ch</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F. Jimulco</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11</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Miguel Del Hoyo</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COTAS</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r>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12</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Humberto Martínez</w:t>
            </w:r>
          </w:p>
        </w:tc>
        <w:tc>
          <w:tcPr>
            <w:shd w:fill="ffffff" w:val="clear"/>
          </w:tcPr>
          <w:p w:rsidR="00000000" w:rsidDel="00000000" w:rsidP="00000000" w:rsidRDefault="00000000" w:rsidRPr="00000000">
            <w:pPr>
              <w:contextualSpacing w:val="0"/>
              <w:jc w:val="center"/>
              <w:rPr>
                <w:color w:val="000000"/>
              </w:rPr>
            </w:pPr>
            <w:r w:rsidDel="00000000" w:rsidR="00000000" w:rsidRPr="00000000">
              <w:rPr>
                <w:color w:val="000000"/>
                <w:rtl w:val="0"/>
              </w:rPr>
              <w:t xml:space="preserve">CNA</w:t>
            </w:r>
          </w:p>
        </w:tc>
        <w:tc>
          <w:tcPr>
            <w:vMerge w:val="continue"/>
            <w:shd w:fill="ffffff" w:val="clear"/>
          </w:tcPr>
          <w:p w:rsidR="00000000" w:rsidDel="00000000" w:rsidP="00000000" w:rsidRDefault="00000000" w:rsidRPr="00000000">
            <w:pPr>
              <w:contextualSpacing w:val="0"/>
              <w:jc w:val="center"/>
              <w:rPr>
                <w:color w:val="000000"/>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problemas analizados en esta mesa fueron:</w:t>
      </w:r>
    </w:p>
    <w:p w:rsidR="00000000" w:rsidDel="00000000" w:rsidP="00000000" w:rsidRDefault="00000000" w:rsidRPr="00000000">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Afectación a la flora y fauna.</w:t>
      </w:r>
    </w:p>
    <w:p w:rsidR="00000000" w:rsidDel="00000000" w:rsidP="00000000" w:rsidRDefault="00000000" w:rsidRPr="00000000">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Pérdida de patrimonio natural, histórico y cultural.</w:t>
      </w:r>
    </w:p>
    <w:p w:rsidR="00000000" w:rsidDel="00000000" w:rsidP="00000000" w:rsidRDefault="00000000" w:rsidRPr="00000000">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Sobreexplotación de materiales pétreos.</w:t>
      </w:r>
      <w:r w:rsidDel="00000000" w:rsidR="00000000" w:rsidRPr="00000000">
        <w:drawing>
          <wp:anchor allowOverlap="1" behindDoc="0" distB="0" distT="0" distL="114300" distR="114300" hidden="0" layoutInCell="1" locked="0" relativeHeight="0" simplePos="0">
            <wp:simplePos x="0" y="0"/>
            <wp:positionH relativeFrom="margin">
              <wp:posOffset>1291590</wp:posOffset>
            </wp:positionH>
            <wp:positionV relativeFrom="paragraph">
              <wp:posOffset>281305</wp:posOffset>
            </wp:positionV>
            <wp:extent cx="2929890" cy="2105660"/>
            <wp:effectExtent b="0" l="0" r="0" t="0"/>
            <wp:wrapNone/>
            <wp:docPr descr="C:\Users\OrdenamientoE3\Desktop\OE Durango\OE TORREON\TALLER DE AGENDA AMBIENTAL\Fotos Taller 05-11-15\DSC01789.JPG" id="11" name="image23.jpg"/>
            <a:graphic>
              <a:graphicData uri="http://schemas.openxmlformats.org/drawingml/2006/picture">
                <pic:pic>
                  <pic:nvPicPr>
                    <pic:cNvPr descr="C:\Users\OrdenamientoE3\Desktop\OE Durango\OE TORREON\TALLER DE AGENDA AMBIENTAL\Fotos Taller 05-11-15\DSC01789.JPG" id="0" name="image23.jpg"/>
                    <pic:cNvPicPr preferRelativeResize="0"/>
                  </pic:nvPicPr>
                  <pic:blipFill>
                    <a:blip r:embed="rId49"/>
                    <a:srcRect b="0" l="0" r="0" t="20605"/>
                    <a:stretch>
                      <a:fillRect/>
                    </a:stretch>
                  </pic:blipFill>
                  <pic:spPr>
                    <a:xfrm>
                      <a:off x="0" y="0"/>
                      <a:ext cx="2929890" cy="210566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12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bookmarkStart w:colFirst="0" w:colLast="0" w:name="_184mhaj" w:id="99"/>
      <w:bookmarkEnd w:id="99"/>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12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12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12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pPr>
      <w:bookmarkStart w:colFirst="0" w:colLast="0" w:name="_3s49zyc" w:id="100"/>
      <w:bookmarkEnd w:id="100"/>
      <w:r w:rsidDel="00000000" w:rsidR="00000000" w:rsidRPr="00000000">
        <w:rPr>
          <w:b w:val="1"/>
          <w:rtl w:val="0"/>
        </w:rPr>
        <w:t xml:space="preserve">Figura 27.</w:t>
      </w:r>
      <w:r w:rsidDel="00000000" w:rsidR="00000000" w:rsidRPr="00000000">
        <w:rPr>
          <w:rtl w:val="0"/>
        </w:rPr>
        <w:t xml:space="preserve"> Representantes de la Mesa Multisectorial No. 4.</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Afectación a la flora y fauna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48"/>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279ka65" w:id="101"/>
            <w:bookmarkEnd w:id="101"/>
            <w:r w:rsidDel="00000000" w:rsidR="00000000" w:rsidRPr="00000000">
              <w:rPr>
                <w:b w:val="1"/>
                <w:rtl w:val="0"/>
              </w:rPr>
              <w:t xml:space="preserve">Tabla 47.</w:t>
            </w:r>
            <w:r w:rsidDel="00000000" w:rsidR="00000000" w:rsidRPr="00000000">
              <w:rPr>
                <w:rtl w:val="0"/>
              </w:rPr>
              <w:t xml:space="preserve"> Matriz AHP para el Problema Ambiental de Afectación a la Flora y Fauna.</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7</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7</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 </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4</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Respecto a la afectación a la flora y fauna, la tabla anterior se lee:</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extremadamente menos importante que el sector industrial, es mucho menos importante que el sector del mármol e industria del cemento y que la minería, es extremadamente menos importante que el sector turismo de naturaleza, tiene la misma importancia que el sector pecuario, y finalmente es extremadamente menos importante que el sector urbano.</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extremadamente más importante que el sector agrícola, es de igual importancia que el sector del mármol e industria del cemento y que el sector minero, está entre mucho más importante y extremadamente más importante con respecto al sector turismo de naturaleza y el sector pecuario, es finalmente extremadamente menos importante que el sector urbano.</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mucho más importante que el sector agrícola, tiene la misma importancia que el sector industrial y que el sector minero, es mucho más importante que los sectores turismo de naturaleza y pecuario, es extremadamente menos importante que el sector urbano.</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mucho más importante que el sector agrícola, es de igual importancia que los sectores industrial y del mármol e industria del cemento, es moderadamente más importante que el sector turismo de naturaleza, está entre moderadamente más importante y mucho más importante que el sector pecuario, es mucho menos importante que el sector urbano.</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más importante que el sector agrícola, está entre mucho menos importante y extremadamente menos importante que el sector industrial, es mucho menos importante que el sector mármol e industria del cemento, es moderadamente menos importante que el sector minero, tiene la misma importancia que el sector pecuario, y es extremadamente menos importante que el sector urbano.</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de igual importancia que el sector agrícola, está entre mucho menos importante y extremadamente menos importante que el sector industrial, es mucho menos importante que el sector del mármol e industria del cemento, está entre moderadamente menos importante y mucho menos importante que el sector minero, tiene la misma importancia que el sector turismo de naturaleza y es extremadamente menos importante que el sector urbano.</w:t>
      </w:r>
    </w:p>
    <w:p w:rsidR="00000000" w:rsidDel="00000000" w:rsidP="00000000" w:rsidRDefault="00000000" w:rsidRPr="0000000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más importante que los siguientes sectores: agrícola, industrial, mármol e industria del cemento. Es mucho más importante que el sector minero, y es extremadamente más importante que los sectores turismo de naturaleza y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con los resultados de la aplicación de la técnica AHP, la cual implica una serie de iteraciones de la matriz de comparaciones pareadas. Estos resultados nos dan los porcentajes de incidencia o importancia relativa de  cada sector en el problema ambiental en análisis, en este caso el de la afectación de flora y fauna.</w:t>
      </w:r>
    </w:p>
    <w:tbl>
      <w:tblPr>
        <w:tblStyle w:val="Table49"/>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pPr>
            <w:bookmarkStart w:colFirst="0" w:colLast="0" w:name="_meukdy" w:id="102"/>
            <w:bookmarkEnd w:id="102"/>
            <w:r w:rsidDel="00000000" w:rsidR="00000000" w:rsidRPr="00000000">
              <w:rPr>
                <w:b w:val="1"/>
                <w:rtl w:val="0"/>
              </w:rPr>
              <w:t xml:space="preserve">Tabla 48.</w:t>
            </w:r>
            <w:r w:rsidDel="00000000" w:rsidR="00000000" w:rsidRPr="00000000">
              <w:rPr>
                <w:rtl w:val="0"/>
              </w:rPr>
              <w:t xml:space="preserve"> Incidencia de los Sectores, según la técnica AHP, en el Problema Ambiental de Afectación a la flora y fauna.</w:t>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0.01777</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0.02215</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0.02168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2.2</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0.15323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0.14438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0.14546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14.5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0.12081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0.11430</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0.11508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11.5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0.10322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0.10496</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0.10481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10.5</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0.04499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0.05179</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0.05103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0.02710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0.02869</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0.02850</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2.9</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0.53288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0.53372</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0.53343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53.3</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b w:val="1"/>
                <w:color w:val="000000"/>
                <w:sz w:val="18"/>
                <w:szCs w:val="18"/>
                <w:rtl w:val="0"/>
              </w:rPr>
              <w:t xml:space="preserve">100.0</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Matriz AHP indican que el sector urbano es el que influye más sobre la Afectación a la flora y fauna con el 53.3%, siguiendo el sector industrial con el 14.5%, después está el sector del mármol e industria del cemento con el 11.5%, continúa el sector minero con el 10.5%, después está el sector turismo de naturaleza con el 5.1%, después está el sector pecuario con el 2.9% y al final está el sector agrícola con el 2.2%</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estos resultados obtenidos de la matriz AHP, en donde vemos que el sector urbano es el que incide más en el problema de la afectación a flora y fauna con un 53.3%.</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686300" cy="3067050"/>
            <wp:effectExtent b="0" l="0" r="0" t="0"/>
            <wp:docPr id="13" name="image29.png"/>
            <a:graphic>
              <a:graphicData uri="http://schemas.openxmlformats.org/drawingml/2006/picture">
                <pic:pic>
                  <pic:nvPicPr>
                    <pic:cNvPr id="0" name="image29.png"/>
                    <pic:cNvPicPr preferRelativeResize="0"/>
                  </pic:nvPicPr>
                  <pic:blipFill>
                    <a:blip r:embed="rId50"/>
                    <a:srcRect b="0" l="0" r="0" t="0"/>
                    <a:stretch>
                      <a:fillRect/>
                    </a:stretch>
                  </pic:blipFill>
                  <pic:spPr>
                    <a:xfrm>
                      <a:off x="0" y="0"/>
                      <a:ext cx="4686300" cy="30670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36ei31r" w:id="103"/>
      <w:bookmarkEnd w:id="103"/>
      <w:r w:rsidDel="00000000" w:rsidR="00000000" w:rsidRPr="00000000">
        <w:rPr>
          <w:b w:val="1"/>
          <w:rtl w:val="0"/>
        </w:rPr>
        <w:t xml:space="preserve">Figura 28. </w:t>
      </w:r>
      <w:r w:rsidDel="00000000" w:rsidR="00000000" w:rsidRPr="00000000">
        <w:rPr>
          <w:rtl w:val="0"/>
        </w:rPr>
        <w:t xml:space="preserve">Incidencia de los Sectores en la Afectación a la Flora y Fauna.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Pérdida de patrimonio natural, histórico y cultural.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50"/>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bottom"/>
          </w:tcPr>
          <w:p w:rsidR="00000000" w:rsidDel="00000000" w:rsidP="00000000" w:rsidRDefault="00000000" w:rsidRPr="00000000">
            <w:pPr>
              <w:spacing w:after="0" w:line="240" w:lineRule="auto"/>
              <w:contextualSpacing w:val="0"/>
              <w:rPr>
                <w:rFonts w:ascii="Arial Narrow" w:cs="Arial Narrow" w:eastAsia="Arial Narrow" w:hAnsi="Arial Narrow"/>
                <w:b w:val="1"/>
                <w:color w:val="000000"/>
                <w:sz w:val="18"/>
                <w:szCs w:val="18"/>
              </w:rPr>
            </w:pPr>
            <w:bookmarkStart w:colFirst="0" w:colLast="0" w:name="_1ljsd9k" w:id="104"/>
            <w:bookmarkEnd w:id="104"/>
            <w:r w:rsidDel="00000000" w:rsidR="00000000" w:rsidRPr="00000000">
              <w:rPr>
                <w:b w:val="1"/>
                <w:rtl w:val="0"/>
              </w:rPr>
              <w:t xml:space="preserve">Tabla 49.</w:t>
            </w:r>
            <w:r w:rsidDel="00000000" w:rsidR="00000000" w:rsidRPr="00000000">
              <w:rPr>
                <w:rtl w:val="0"/>
              </w:rPr>
              <w:t xml:space="preserve"> Matriz AHP para el Problema Ambiental: Pérdida de Patrimonio Natural, Histórico y Cultural.</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4</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respecto a la pérdida de patrimonio natural, histórico y cultural, la tabla anterior se lee:</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 mucho menos importante que los siguientes sectores: industrial, mármol e industria del cemento y el sector minero. Es extremadamente menos importante que el sector turismo de naturaleza, es de igual importancia que el sector pecuario, es mucho menos importante que el sector urbano.</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 mucho más importante que el sector agrícola, tiene la misma importancia que el sector mármol e industria del cemento y el sector de la minería, es mucho más importante que el sector turismo de naturaleza, es moderadamente menos importante que el sector pecuario y es de igual importancia que le sector urbano.</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mucho más importante que el sector agrícola, tiene la misma importancia que el sector industrial, es mucho más importante que el sector minero, está entre moderadamente más importante y mucho más importante que el sector turismo de naturaleza, es moderadamente más importante que el sector pecuario y es mucho menos importante que el sector urbano.</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minería es mucho más importante que el sector agrícola, es de igual importancia que el sector industrial, es mucho menos importante que el sector del mármol e industria del cemento, es mucho más importante que los sectores turismo de naturaleza y pecuario, y es mucho menos importante que le sector urbano.</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extremadamente más importante que el sector agrícola, es mucho menos importante que el sector industrial, está entre moderadamente menos importante y mucho menos importante que el sector del mármol e industria del cemento, es mucho menos importante que el sector minero, se de igual importancia que el sector pecuario y es mucho menos importante que el sector urbano.</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tiene la misma importancia que el sector agrícola, es moderadamente más importante que el sector industrial, es moderadamente menos importante que el sector del mármol e industria del cemento, es mucho menos importante que el sector minero, tiene la misma importancia que el sector turismo de naturaleza y es extremadamente menos importante que el sector urbano.</w:t>
      </w:r>
    </w:p>
    <w:p w:rsidR="00000000" w:rsidDel="00000000" w:rsidP="00000000" w:rsidRDefault="00000000" w:rsidRPr="0000000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20" w:before="120" w:line="360" w:lineRule="auto"/>
        <w:ind w:left="720"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mucho más importante que el sector agrícola, tiene la misma importancia que el sector industrial, es mucho más importante que los sectores del mármol e industria del cemento, minero y turismo de naturaleza. Finalmente es extremadamente más importante que 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con los resultados de las iteraciones de la matriz AHP y los eigenvalores respectivos a cada iteración, así como los porcentajes de incidencia de cada sector en el problema de la Pérdida de patrimonio natural, histórico  y cultural.         </w:t>
      </w:r>
    </w:p>
    <w:tbl>
      <w:tblPr>
        <w:tblStyle w:val="Table51"/>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vAlign w:val="center"/>
          </w:tcPr>
          <w:p w:rsidR="00000000" w:rsidDel="00000000" w:rsidP="00000000" w:rsidRDefault="00000000" w:rsidRPr="00000000">
            <w:pPr>
              <w:contextualSpacing w:val="0"/>
              <w:rPr/>
            </w:pPr>
            <w:bookmarkStart w:colFirst="0" w:colLast="0" w:name="_45jfvxd" w:id="105"/>
            <w:bookmarkEnd w:id="105"/>
            <w:r w:rsidDel="00000000" w:rsidR="00000000" w:rsidRPr="00000000">
              <w:rPr>
                <w:rtl w:val="0"/>
              </w:rPr>
              <w:t xml:space="preserve">             </w:t>
            </w:r>
          </w:p>
          <w:p w:rsidR="00000000" w:rsidDel="00000000" w:rsidP="00000000" w:rsidRDefault="00000000" w:rsidRPr="00000000">
            <w:pPr>
              <w:contextualSpacing w:val="0"/>
              <w:rPr>
                <w:b w:val="1"/>
                <w:sz w:val="18"/>
                <w:szCs w:val="18"/>
              </w:rPr>
            </w:pPr>
            <w:bookmarkStart w:colFirst="0" w:colLast="0" w:name="_2koq656" w:id="106"/>
            <w:bookmarkEnd w:id="106"/>
            <w:r w:rsidDel="00000000" w:rsidR="00000000" w:rsidRPr="00000000">
              <w:rPr>
                <w:b w:val="1"/>
                <w:rtl w:val="0"/>
              </w:rPr>
              <w:t xml:space="preserve">Tabla 50.</w:t>
            </w:r>
            <w:r w:rsidDel="00000000" w:rsidR="00000000" w:rsidRPr="00000000">
              <w:rPr>
                <w:rtl w:val="0"/>
              </w:rPr>
              <w:t xml:space="preserve"> Incidencia de los Sectores, según la técnica AHP, en el Problema Ambiental de Pérdida de patrimonio natural, histórico y cultural.</w:t>
            </w:r>
            <w:r w:rsidDel="00000000" w:rsidR="00000000" w:rsidRPr="00000000">
              <w:rPr>
                <w:rtl w:val="0"/>
              </w:rPr>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0.02610</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0.03104</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0.03056</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0.15125</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0.14254</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0.14350</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0.001</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14.3</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0.19976</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0.18586</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0.18753</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0.002</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18.8</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0.14248</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0.13610</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0.13640</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13.6</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0.05941</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0.06431</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0.06420</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6.4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0.07443</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0.07951</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0.07947</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7.9</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0.34657</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0.36064</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0.35834</w:t>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-0.002</w:t>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35.8</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r w:rsidDel="00000000" w:rsidR="00000000" w:rsidRPr="00000000">
              <w:rPr>
                <w:rtl w:val="0"/>
              </w:rPr>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b w:val="1"/>
                <w:color w:val="000000"/>
                <w:sz w:val="18"/>
                <w:szCs w:val="18"/>
              </w:rPr>
            </w:pPr>
            <w:r w:rsidDel="00000000" w:rsidR="00000000" w:rsidRPr="00000000">
              <w:rPr>
                <w:rtl w:val="0"/>
              </w:rPr>
            </w:r>
          </w:p>
        </w:tc>
        <w:tc>
          <w:tcPr>
            <w:vAlign w:val="bottom"/>
          </w:tcPr>
          <w:p w:rsidR="00000000" w:rsidDel="00000000" w:rsidP="00000000" w:rsidRDefault="00000000" w:rsidRPr="00000000">
            <w:pPr>
              <w:spacing w:line="360" w:lineRule="auto"/>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spacing w:line="360" w:lineRule="auto"/>
              <w:contextualSpacing w:val="0"/>
              <w:jc w:val="center"/>
              <w:rPr>
                <w:rFonts w:ascii="Calibri" w:cs="Calibri" w:eastAsia="Calibri" w:hAnsi="Calibri"/>
                <w:b w:val="1"/>
                <w:color w:val="000000"/>
                <w:sz w:val="18"/>
                <w:szCs w:val="18"/>
              </w:rPr>
            </w:pPr>
            <w:r w:rsidDel="00000000" w:rsidR="00000000" w:rsidRPr="00000000">
              <w:rPr>
                <w:b w:val="1"/>
                <w:color w:val="000000"/>
                <w:sz w:val="18"/>
                <w:szCs w:val="18"/>
                <w:rtl w:val="0"/>
              </w:rPr>
              <w:t xml:space="preserve">100.0</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técnica AHP indican que el sector  Urbano  es el que influye más sobre la Pérdida de patrimonio natural, histórico  y cultural con el 35.8%, siguiendo el sector del mármol e industria del cemento con el 18.8%, después está el sector industrial con el 14.3%, le sigue el sector minería con el 13.6%, continúa el sector pecuario con el 7.9%, después está el sector turismo de naturaleza con el 6.4% y finalmente está el sector agrícola con el 3.1%.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también estos resultados obtenidos de la matriz AHP y e puede ver que el sector urbano el que incide más en este problema con un 35.8%.</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667250" cy="2152650"/>
            <wp:effectExtent b="0" l="0" r="0" t="0"/>
            <wp:docPr id="15" name="image31.png"/>
            <a:graphic>
              <a:graphicData uri="http://schemas.openxmlformats.org/drawingml/2006/picture">
                <pic:pic>
                  <pic:nvPicPr>
                    <pic:cNvPr id="0" name="image31.png"/>
                    <pic:cNvPicPr preferRelativeResize="0"/>
                  </pic:nvPicPr>
                  <pic:blipFill>
                    <a:blip r:embed="rId51"/>
                    <a:srcRect b="0" l="0" r="0" t="0"/>
                    <a:stretch>
                      <a:fillRect/>
                    </a:stretch>
                  </pic:blipFill>
                  <pic:spPr>
                    <a:xfrm>
                      <a:off x="0" y="0"/>
                      <a:ext cx="4667250" cy="21526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bookmarkStart w:colFirst="0" w:colLast="0" w:name="_zu0gcz" w:id="107"/>
      <w:bookmarkEnd w:id="107"/>
      <w:r w:rsidDel="00000000" w:rsidR="00000000" w:rsidRPr="00000000">
        <w:rPr>
          <w:b w:val="1"/>
          <w:rtl w:val="0"/>
        </w:rPr>
        <w:t xml:space="preserve">Figura 29.</w:t>
      </w:r>
      <w:r w:rsidDel="00000000" w:rsidR="00000000" w:rsidRPr="00000000">
        <w:rPr>
          <w:rtl w:val="0"/>
        </w:rPr>
        <w:t xml:space="preserve"> Incidencia de los Sectores en la Pérdida de Patrimonio Natural, Histórico y Cultural.</w:t>
      </w:r>
    </w:p>
    <w:p w:rsidR="00000000" w:rsidDel="00000000" w:rsidP="00000000" w:rsidRDefault="00000000" w:rsidRPr="00000000">
      <w:pPr>
        <w:contextualSpacing w:val="0"/>
        <w:rPr>
          <w:b w:val="1"/>
          <w:sz w:val="24"/>
          <w:szCs w:val="24"/>
        </w:rPr>
      </w:pPr>
      <w:r w:rsidDel="00000000" w:rsidR="00000000" w:rsidRPr="00000000">
        <w:rPr>
          <w:rtl w:val="0"/>
        </w:rPr>
      </w:r>
    </w:p>
    <w:p w:rsidR="00000000" w:rsidDel="00000000" w:rsidP="00000000" w:rsidRDefault="00000000" w:rsidRPr="00000000">
      <w:pPr>
        <w:contextualSpacing w:val="0"/>
        <w:rPr>
          <w:b w:val="1"/>
          <w:sz w:val="24"/>
          <w:szCs w:val="24"/>
        </w:rPr>
      </w:pPr>
      <w:r w:rsidDel="00000000" w:rsidR="00000000" w:rsidRPr="00000000">
        <w:rPr>
          <w:b w:val="1"/>
          <w:sz w:val="24"/>
          <w:szCs w:val="24"/>
          <w:rtl w:val="0"/>
        </w:rPr>
        <w:t xml:space="preserve">Sobreexplotación de materiales pétreos.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este problema, a continuación se muestra la matriz con el  resultado del análisis, a través de la comparación pareada, de la incidencia de los 7 sectores identificados para el municipio de Torreón.  </w:t>
      </w:r>
    </w:p>
    <w:tbl>
      <w:tblPr>
        <w:tblStyle w:val="Table52"/>
        <w:tblW w:w="9357.0" w:type="dxa"/>
        <w:jc w:val="left"/>
        <w:tblInd w:w="0.0" w:type="dxa"/>
        <w:tblLayout w:type="fixed"/>
        <w:tblLook w:val="0400"/>
      </w:tblPr>
      <w:tblGrid>
        <w:gridCol w:w="1311"/>
        <w:gridCol w:w="1154"/>
        <w:gridCol w:w="1291"/>
        <w:gridCol w:w="1179"/>
        <w:gridCol w:w="1089"/>
        <w:gridCol w:w="1030"/>
        <w:gridCol w:w="1175"/>
        <w:gridCol w:w="1128"/>
        <w:tblGridChange w:id="0">
          <w:tblGrid>
            <w:gridCol w:w="1311"/>
            <w:gridCol w:w="1154"/>
            <w:gridCol w:w="1291"/>
            <w:gridCol w:w="1179"/>
            <w:gridCol w:w="1089"/>
            <w:gridCol w:w="1030"/>
            <w:gridCol w:w="1175"/>
            <w:gridCol w:w="1128"/>
          </w:tblGrid>
        </w:tblGridChange>
      </w:tblGrid>
      <w:tr>
        <w:trPr>
          <w:trHeight w:val="380" w:hRule="atLeast"/>
        </w:trPr>
        <w:tc>
          <w:tcPr>
            <w:gridSpan w:val="8"/>
            <w:tcBorders>
              <w:top w:color="000000" w:space="0" w:sz="0" w:val="nil"/>
              <w:bottom w:color="000000" w:space="0" w:sz="4" w:val="single"/>
            </w:tcBorders>
            <w:shd w:fill="ffffff" w:val="clear"/>
            <w:vAlign w:val="bottom"/>
          </w:tcPr>
          <w:p w:rsidR="00000000" w:rsidDel="00000000" w:rsidP="00000000" w:rsidRDefault="00000000" w:rsidRPr="00000000">
            <w:pPr>
              <w:contextualSpacing w:val="0"/>
              <w:rPr>
                <w:rFonts w:ascii="Arial Narrow" w:cs="Arial Narrow" w:eastAsia="Arial Narrow" w:hAnsi="Arial Narrow"/>
                <w:b w:val="1"/>
                <w:color w:val="000000"/>
                <w:sz w:val="18"/>
                <w:szCs w:val="18"/>
              </w:rPr>
            </w:pPr>
            <w:bookmarkStart w:colFirst="0" w:colLast="0" w:name="_3jtnz0s" w:id="108"/>
            <w:bookmarkEnd w:id="108"/>
            <w:r w:rsidDel="00000000" w:rsidR="00000000" w:rsidRPr="00000000">
              <w:rPr>
                <w:b w:val="1"/>
                <w:rtl w:val="0"/>
              </w:rPr>
              <w:t xml:space="preserve">Tabla 51.</w:t>
            </w:r>
            <w:r w:rsidDel="00000000" w:rsidR="00000000" w:rsidRPr="00000000">
              <w:rPr>
                <w:rtl w:val="0"/>
              </w:rPr>
              <w:t xml:space="preserve"> Matriz AHP para el Problema Ambiental de Sobreexplotación de materiales pétreos.</w:t>
            </w:r>
            <w:r w:rsidDel="00000000" w:rsidR="00000000" w:rsidRPr="00000000">
              <w:rPr>
                <w:rtl w:val="0"/>
              </w:rPr>
            </w:r>
          </w:p>
        </w:tc>
      </w:tr>
      <w:tr>
        <w:trPr>
          <w:trHeight w:val="380" w:hRule="atLeast"/>
        </w:trPr>
        <w:tc>
          <w:tcPr>
            <w:tcBorders>
              <w:top w:color="000000" w:space="0" w:sz="4" w:val="single"/>
              <w:left w:color="000000" w:space="0" w:sz="4" w:val="single"/>
              <w:bottom w:color="000000" w:space="0" w:sz="4" w:val="single"/>
              <w:right w:color="000000" w:space="0" w:sz="4" w:val="single"/>
            </w:tcBorders>
            <w:shd w:fill="e46d0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1/7</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7</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c2d69a"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1/9</w:t>
            </w:r>
          </w:p>
        </w:tc>
      </w:tr>
      <w:tr>
        <w:trPr>
          <w:trHeight w:val="38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9</w:t>
            </w:r>
          </w:p>
        </w:tc>
        <w:tc>
          <w:tcPr>
            <w:tcBorders>
              <w:top w:color="000000" w:space="0" w:sz="0" w:val="nil"/>
              <w:left w:color="000000" w:space="0" w:sz="0" w:val="nil"/>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lo referido a la sobreexplotación de materiales pétreos, la tabla anterior se lee:</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agrícola está entre mucho menos importante y extremadamente menos importante que el sector industrial, es extremadamente menos importante que los sectores mármol e industria del cemento y minería, tiene la misma importancia que el sector turismo de naturaleza y pecuario y es extremadamente menos importante que el sector urbano.</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está entre mucho más importante y extremadamente más importante que el sector agrícola, es extremadamente menos importante que el sector de mármol e industria del cemento, tiene la misma importancia que el sector minero,  es mucho más importante que los sectores turismo de naturaleza y pecuario y es mucho menos importante que el sector urbano.</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es extremadamente más importante que el sector agrícola y el sector industrial, tiene la misma importancia que el sector minero, es mucho más importante que el sector turismo de naturaleza y pecuario. Es finalmente mucho menos importante que el sector urbano.</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es extremadamente más importante que el sector agrícola, tiene la misma importancia que los sectores industrial y mármol e industria del cemento, es mucho más importante que los sectores  turismo de naturaleza y pecuario, y es mucho menos importante que el sector urbano.</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es de igual importancia que el sector agrícola, es mucho menos importante que los sectores: industrial, mármol e industria del cemento y minería. Tiene la misma importancia que el sector pecuario y es extremadamente menos importante que el sector urbano.</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es de igual importancia que el sector agrícola, es mucho menos importante que los sectores: industrial, mármol e industria del cemento y minería. Tiene la misma importancia que el sector turismo de naturaleza y es extremadamente menos importante que el sector urbano.</w:t>
      </w:r>
    </w:p>
    <w:p w:rsidR="00000000" w:rsidDel="00000000" w:rsidP="00000000" w:rsidRDefault="00000000" w:rsidRPr="0000000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es extremadamente más importante que el sector agrícola, es mucho más importante que los sectores: industrial, mármol e industria del cemento y minería, y finalmente es extremadamente más importante que los sectores turismo de naturaleza y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continuación se muestra la tabla con los resultados de las iteraciones de la matriz de AHP y los eigenvalores respectivos a cada iteración, así como los porcentajes correspondientes de incidencia de cada sector en el problema de la sobreexplotación de recursos pétreos.</w:t>
      </w:r>
    </w:p>
    <w:tbl>
      <w:tblPr>
        <w:tblStyle w:val="Table53"/>
        <w:tblW w:w="9230.0" w:type="dxa"/>
        <w:jc w:val="left"/>
        <w:tblInd w:w="-17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2"/>
        <w:gridCol w:w="1471"/>
        <w:gridCol w:w="1471"/>
        <w:gridCol w:w="1453"/>
        <w:gridCol w:w="1466"/>
        <w:gridCol w:w="1447"/>
        <w:tblGridChange w:id="0">
          <w:tblGrid>
            <w:gridCol w:w="1922"/>
            <w:gridCol w:w="1471"/>
            <w:gridCol w:w="1471"/>
            <w:gridCol w:w="1453"/>
            <w:gridCol w:w="1466"/>
            <w:gridCol w:w="1447"/>
          </w:tblGrid>
        </w:tblGridChange>
      </w:tblGrid>
      <w:tr>
        <w:tc>
          <w:tcPr>
            <w:gridSpan w:val="6"/>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rPr/>
            </w:pPr>
            <w:bookmarkStart w:colFirst="0" w:colLast="0" w:name="_1yyy98l" w:id="109"/>
            <w:bookmarkEnd w:id="109"/>
            <w:r w:rsidDel="00000000" w:rsidR="00000000" w:rsidRPr="00000000">
              <w:rPr>
                <w:b w:val="1"/>
                <w:rtl w:val="0"/>
              </w:rPr>
              <w:t xml:space="preserve">Tabla 52.</w:t>
            </w:r>
            <w:r w:rsidDel="00000000" w:rsidR="00000000" w:rsidRPr="00000000">
              <w:rPr>
                <w:rtl w:val="0"/>
              </w:rPr>
              <w:t xml:space="preserve"> Incidencia de los Sectores, según la técnica AHP, en el Problema Ambiental de Sobreexplotación de Materiales pétreos.</w:t>
            </w:r>
          </w:p>
        </w:tc>
      </w:tr>
      <w:tr>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1RA.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2DA. ITERACIÓN </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3RA ITERACIÓN</w:t>
            </w:r>
          </w:p>
        </w:tc>
        <w:tc>
          <w:tcPr>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DIFERENCIA</w:t>
            </w:r>
          </w:p>
        </w:tc>
        <w:tc>
          <w:tcPr>
            <w:shd w:fill="a6a6a6" w:val="clea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0.02108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0.02377</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0.02354</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0.09986</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0.10161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0.10139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10.1</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0.26348</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0.23391</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0.23673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0.003</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23.7</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0.12923</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0.13437</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0.13401</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13.4</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0.02609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0.02868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0.02845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2.8</w:t>
            </w:r>
          </w:p>
        </w:tc>
      </w:tr>
      <w:t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0.02609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0.02868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0.02845</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0.000</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2.8</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0.43419</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0.44898</w:t>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0.44742</w:t>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-0.002</w:t>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44.7</w:t>
            </w:r>
          </w:p>
        </w:tc>
      </w:tr>
      <w:tr>
        <w:trPr>
          <w:trHeight w:val="240" w:hRule="atLeast"/>
        </w:trPr>
        <w:tc>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TOTAL</w:t>
            </w: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b w:val="1"/>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right"/>
              <w:rPr>
                <w:rFonts w:ascii="Calibri" w:cs="Calibri" w:eastAsia="Calibri" w:hAnsi="Calibri"/>
                <w:color w:val="000000"/>
                <w:sz w:val="18"/>
                <w:szCs w:val="18"/>
              </w:rPr>
            </w:pPr>
            <w:r w:rsidDel="00000000" w:rsidR="00000000" w:rsidRPr="00000000">
              <w:rPr>
                <w:rtl w:val="0"/>
              </w:rPr>
            </w:r>
          </w:p>
        </w:tc>
        <w:tc>
          <w:tcPr>
            <w:vAlign w:val="bottom"/>
          </w:tcPr>
          <w:p w:rsidR="00000000" w:rsidDel="00000000" w:rsidP="00000000" w:rsidRDefault="00000000" w:rsidRPr="00000000">
            <w:pPr>
              <w:contextualSpacing w:val="0"/>
              <w:jc w:val="center"/>
              <w:rPr>
                <w:rFonts w:ascii="Calibri" w:cs="Calibri" w:eastAsia="Calibri" w:hAnsi="Calibri"/>
                <w:b w:val="1"/>
                <w:color w:val="000000"/>
                <w:sz w:val="18"/>
                <w:szCs w:val="18"/>
              </w:rPr>
            </w:pPr>
            <w:r w:rsidDel="00000000" w:rsidR="00000000" w:rsidRPr="00000000">
              <w:rPr>
                <w:b w:val="1"/>
                <w:color w:val="000000"/>
                <w:sz w:val="18"/>
                <w:szCs w:val="18"/>
                <w:rtl w:val="0"/>
              </w:rPr>
              <w:t xml:space="preserve">100.0</w:t>
            </w:r>
            <w:r w:rsidDel="00000000" w:rsidR="00000000" w:rsidRPr="00000000">
              <w:rPr>
                <w:rtl w:val="0"/>
              </w:rPr>
            </w:r>
          </w:p>
        </w:tc>
      </w:tr>
    </w:tbl>
    <w:p w:rsidR="00000000" w:rsidDel="00000000" w:rsidP="00000000" w:rsidRDefault="00000000" w:rsidRPr="00000000">
      <w:pPr>
        <w:contextualSpacing w:val="0"/>
        <w:jc w:val="both"/>
        <w:rPr>
          <w:sz w:val="24"/>
          <w:szCs w:val="24"/>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resultados arrojados por la técnica AHP indican que el sector  Urbano  es el que influye más sobre la Sobreexplotación de materiales pétreos con el 44.7%, siguiendo el sector del mármol e industria del cemento con el 23.7%, después está el sector minero con el 13.4%, continúa el sector industrial con el 10.1%, después están con el mismo porcentaje los sectores turismo de naturaleza y pecuario con el 2.8% y finalmente está el sector agrícola con el 2.4%.</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observan también estos resultados obtenidos de la matriz AHP y se puede apreciar gráficamente que el sector urbano el que incide más en el problema de Sobreexplotación de materiales pétreos con el 44.7%.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contextualSpacing w:val="0"/>
        <w:jc w:val="center"/>
        <w:rPr>
          <w:sz w:val="24"/>
          <w:szCs w:val="24"/>
        </w:rPr>
      </w:pPr>
      <w:r w:rsidDel="00000000" w:rsidR="00000000" w:rsidRPr="00000000">
        <w:rPr/>
        <w:drawing>
          <wp:inline distB="0" distT="0" distL="0" distR="0">
            <wp:extent cx="4791075" cy="3171825"/>
            <wp:effectExtent b="0" l="0" r="0" t="0"/>
            <wp:docPr id="16" name="image32.png"/>
            <a:graphic>
              <a:graphicData uri="http://schemas.openxmlformats.org/drawingml/2006/picture">
                <pic:pic>
                  <pic:nvPicPr>
                    <pic:cNvPr id="0" name="image32.png"/>
                    <pic:cNvPicPr preferRelativeResize="0"/>
                  </pic:nvPicPr>
                  <pic:blipFill>
                    <a:blip r:embed="rId52"/>
                    <a:srcRect b="0" l="0" r="0" t="0"/>
                    <a:stretch>
                      <a:fillRect/>
                    </a:stretch>
                  </pic:blipFill>
                  <pic:spPr>
                    <a:xfrm>
                      <a:off x="0" y="0"/>
                      <a:ext cx="4791075" cy="31718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4iylrwe" w:id="110"/>
      <w:bookmarkEnd w:id="110"/>
      <w:r w:rsidDel="00000000" w:rsidR="00000000" w:rsidRPr="00000000">
        <w:rPr>
          <w:b w:val="1"/>
          <w:rtl w:val="0"/>
        </w:rPr>
        <w:t xml:space="preserve">Figura 30.</w:t>
      </w:r>
      <w:r w:rsidDel="00000000" w:rsidR="00000000" w:rsidRPr="00000000">
        <w:rPr>
          <w:rtl w:val="0"/>
        </w:rPr>
        <w:t xml:space="preserve"> Incidencia de los Sectores en la Sobreexplotación de Materiales Pétreos.</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2y3w247" w:id="111"/>
      <w:bookmarkEnd w:id="11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Interacción entre los sectores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se menciona en la metodología este ejercicio se realizó con la finalidad de que los sectores se reconozcan como interactuantes entre sí y se muestre la percepción que tienen sobre dicha interacción y la cual mostró los siguientes resultados:</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1d96cc0" w:id="112"/>
      <w:bookmarkEnd w:id="11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1</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tbl>
      <w:tblPr>
        <w:tblStyle w:val="Table54"/>
        <w:tblW w:w="9568.0" w:type="dxa"/>
        <w:jc w:val="center"/>
        <w:tblLayout w:type="fixed"/>
        <w:tblLook w:val="0400"/>
      </w:tblPr>
      <w:tblGrid>
        <w:gridCol w:w="1204"/>
        <w:gridCol w:w="993"/>
        <w:gridCol w:w="1275"/>
        <w:gridCol w:w="851"/>
        <w:gridCol w:w="850"/>
        <w:gridCol w:w="974"/>
        <w:gridCol w:w="1011"/>
        <w:gridCol w:w="1276"/>
        <w:gridCol w:w="1134"/>
        <w:tblGridChange w:id="0">
          <w:tblGrid>
            <w:gridCol w:w="1204"/>
            <w:gridCol w:w="993"/>
            <w:gridCol w:w="1275"/>
            <w:gridCol w:w="851"/>
            <w:gridCol w:w="850"/>
            <w:gridCol w:w="974"/>
            <w:gridCol w:w="1011"/>
            <w:gridCol w:w="1276"/>
            <w:gridCol w:w="1134"/>
          </w:tblGrid>
        </w:tblGridChange>
      </w:tblGrid>
      <w:tr>
        <w:trPr>
          <w:trHeight w:val="300" w:hRule="atLeast"/>
        </w:trPr>
        <w:tc>
          <w:tcPr>
            <w:gridSpan w:val="9"/>
            <w:tcBorders>
              <w:bottom w:color="000000" w:space="0" w:sz="4" w:val="single"/>
            </w:tcBorders>
            <w:shd w:fill="auto" w:val="clear"/>
          </w:tcPr>
          <w:p w:rsidR="00000000" w:rsidDel="00000000" w:rsidP="00000000" w:rsidRDefault="00000000" w:rsidRPr="00000000">
            <w:pPr>
              <w:contextualSpacing w:val="0"/>
              <w:rPr/>
            </w:pPr>
            <w:bookmarkStart w:colFirst="0" w:colLast="0" w:name="_3x8tuzt" w:id="113"/>
            <w:bookmarkEnd w:id="113"/>
            <w:r w:rsidDel="00000000" w:rsidR="00000000" w:rsidRPr="00000000">
              <w:rPr>
                <w:b w:val="1"/>
                <w:rtl w:val="0"/>
              </w:rPr>
              <w:t xml:space="preserve">Tabla 53.</w:t>
            </w:r>
            <w:r w:rsidDel="00000000" w:rsidR="00000000" w:rsidRPr="00000000">
              <w:rPr>
                <w:rtl w:val="0"/>
              </w:rPr>
              <w:t xml:space="preserve"> Matriz de Interacción entre sectores (Mesa Multisectorial 1).</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4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Nota: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En esta mesa hubo algunos comentarios de los participantes en cuanto a que la interacción entre sectores no es igual en un sentido que en otro, es decir, que no era lo mismo como interactuaba o incidía el sector de la fila sobre el de la columna que el de la columna sobre el de la fila, por lo que decidieron hacer el llenado completo de la matriz.</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puede verse en la tabla anterior, según la mesa Intersectorial 1, el sector agrícola interactúa de manera negativa con los sectores conservación e Industrial, tiene al mismo tiempo una interacción neutral con el sector de mármol e industria del cemento, interactúa negativamente con el sector minería, y turismo de naturaleza, tiene una interacción positiva con el sector pecuario y finalmente el sector agrícola tiene una interacción negativa con  el sector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al sector conservación, éste presenta una interacción negativa con respecto a los sectores agrícola, industrial, mármol e industria del cemento, por otro lado, presenta una interacción positiva con respecto al sector turismo de naturaleza, y finalmente tiene una interacción negativa con respecto a los sectores pecuario y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tiene  una interacción positiva con respecto al sector agrícola, tiene una interacción negativa con respecto al sector conservación, presenta una interacción neutral con el sector mármol e industria del cemento, al mismo tiempo, éste sector (industrial) tiene una interacción positiva con el sector minero, tiene una interacción negativa con el sector turismo de naturaleza, y finalmente el sector industrial presenta una interacción positiva con respecto al sector pecuario y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mármol e industria del cemento presenta una interacción neutral con respecto al sector agrícola, al mismo tiempo, existe una interacción negativa con respecto al sector conservación, tiene una interacción positiva con respecto al sector industria, existe una interacción neutra con respecto al sector minero, tiene una interacción negativa con respecto al sector turismo de naturaleza, existe una interacción neutra con respecto al sector pecuario y finalmente presenta una interacción negativa con respecto al sector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tiene una interacción positiva con respecto al sector agrícola, presenta una interacción negativa con respecto al sector conservación, tiene una interacción positiva con respecto al sector industrial, tiene una interacción neutra con el sector mármol e industria del cemento, existe una interacción negativa hacia el sector turismo de naturaleza, tiene una interacción neutral con respecto al sector pecuario y finalmente tiene una interacción positiva con respecto al sector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tiene una interacción neutral con respecto al sector agrícola,  existe una interacción positiva hacia el sector conservación, presenta una interacción neutra hacia los sectores industrial, mármol e industria del cemento, minería y pecuario. Finalmente el sector turismo interactúa positivamente con respecto al  sector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interactúa de manera favorable con respecto al sector agrícola, por otro lado, presenta una interacción negativa con respecto al sector conservación. Este mismo sector pecuario presenta una interacción favorable con respecto al sector industrial, tiene una interacción neutra con respecto a los sectores mármol e industria del cemento, minería y turismo de naturaleza, y finalmente el sector pecuario interactúa de manera negativa con respecto al sector urbano.</w:t>
      </w:r>
    </w:p>
    <w:p w:rsidR="00000000" w:rsidDel="00000000" w:rsidP="00000000" w:rsidRDefault="00000000" w:rsidRPr="0000000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último, el sector urbano interactúa de manera negativa con respecto a los sectores: Agrícola, conservación, industrial, mármol e industria del cemento, minería, turismo de naturaleza, pecuario y el sector urbano.</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2ce457m" w:id="114"/>
      <w:bookmarkEnd w:id="11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2.</w:t>
      </w:r>
    </w:p>
    <w:tbl>
      <w:tblPr>
        <w:tblStyle w:val="Table55"/>
        <w:tblW w:w="9568.0" w:type="dxa"/>
        <w:jc w:val="center"/>
        <w:tblLayout w:type="fixed"/>
        <w:tblLook w:val="0400"/>
      </w:tblPr>
      <w:tblGrid>
        <w:gridCol w:w="1204"/>
        <w:gridCol w:w="993"/>
        <w:gridCol w:w="1275"/>
        <w:gridCol w:w="851"/>
        <w:gridCol w:w="850"/>
        <w:gridCol w:w="974"/>
        <w:gridCol w:w="1011"/>
        <w:gridCol w:w="1276"/>
        <w:gridCol w:w="1134"/>
        <w:tblGridChange w:id="0">
          <w:tblGrid>
            <w:gridCol w:w="1204"/>
            <w:gridCol w:w="993"/>
            <w:gridCol w:w="1275"/>
            <w:gridCol w:w="851"/>
            <w:gridCol w:w="850"/>
            <w:gridCol w:w="974"/>
            <w:gridCol w:w="1011"/>
            <w:gridCol w:w="1276"/>
            <w:gridCol w:w="1134"/>
          </w:tblGrid>
        </w:tblGridChange>
      </w:tblGrid>
      <w:tr>
        <w:trPr>
          <w:trHeight w:val="300" w:hRule="atLeast"/>
        </w:trPr>
        <w:tc>
          <w:tcPr>
            <w:gridSpan w:val="9"/>
            <w:tcBorders>
              <w:bottom w:color="000000" w:space="0" w:sz="4" w:val="single"/>
            </w:tcBorders>
            <w:shd w:fill="auto" w:val="clear"/>
          </w:tcPr>
          <w:p w:rsidR="00000000" w:rsidDel="00000000" w:rsidP="00000000" w:rsidRDefault="00000000" w:rsidRPr="00000000">
            <w:pPr>
              <w:contextualSpacing w:val="0"/>
              <w:rPr/>
            </w:pPr>
            <w:bookmarkStart w:colFirst="0" w:colLast="0" w:name="_rjefff" w:id="115"/>
            <w:bookmarkEnd w:id="115"/>
            <w:r w:rsidDel="00000000" w:rsidR="00000000" w:rsidRPr="00000000">
              <w:rPr>
                <w:rtl w:val="0"/>
              </w:rPr>
            </w:r>
          </w:p>
          <w:p w:rsidR="00000000" w:rsidDel="00000000" w:rsidP="00000000" w:rsidRDefault="00000000" w:rsidRPr="00000000">
            <w:pPr>
              <w:contextualSpacing w:val="0"/>
              <w:rPr/>
            </w:pPr>
            <w:bookmarkStart w:colFirst="0" w:colLast="0" w:name="_3bj1y38" w:id="116"/>
            <w:bookmarkEnd w:id="116"/>
            <w:r w:rsidDel="00000000" w:rsidR="00000000" w:rsidRPr="00000000">
              <w:rPr>
                <w:b w:val="1"/>
                <w:rtl w:val="0"/>
              </w:rPr>
              <w:t xml:space="preserve">Tabla 54.</w:t>
            </w:r>
            <w:r w:rsidDel="00000000" w:rsidR="00000000" w:rsidRPr="00000000">
              <w:rPr>
                <w:rtl w:val="0"/>
              </w:rPr>
              <w:t xml:space="preserve"> Matriz de Interacción entre sectores (Mesa Multisectorial 2).</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400" w:hRule="atLeast"/>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highlight w:val="cyan"/>
                <w:u w:val="none"/>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highlight w:val="cyan"/>
                <w:u w:val="none"/>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Nota: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En esta mesa se llegó a la conclusión de que no era necesario poner valores en la zona sombreada, ya que con el consenso de los participantes se llegó al acuerdo de que el valor no cambiaba independientemente el sentido de interacción entre los sectores.</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acuerdo a los resultados obtenidos en la tabla anterior se considera que el sector agrícola interactúa de manera negativa con el sector conservación, tiene una interacción favorable con respecto al sector industrial, presenta una interacción neutral con el sector mármol e industria del cemento, el sector  minero, y turismo de naturaleza, por otro lado, el sector agrícola tiene una interacción favorable con respecto al sector pecuario, y finalmente presenta una interacción negativa con respecto al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conservación interactúa de manera negativa con respecto al sector agrícola, interactúa negativamente con el sector industrial, de la misma manera con el sector del mármol e industria del cemento y también interactúa de manera negativa con el sector minero. Por otro lado, el sector conservación interactúa de manera favorable con respecto al sector turismo de naturaleza, y finalmente interactúa de manera negativa con respecto al sector pecuario y al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presenta una interacción favorable con respecto al sector agrícola, pero interactúa negativamente con respecto al sector conservación, Por otro lado, interactúa de manera favorable con el sector mármol e industria del cemento y con el sector minero. Al mismo tiempo, el sector industrial interactúa negativamente con el sector turismo de naturaleza, y finalmente presenta una interacción favorable con el sector pecuario y con el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del mármol e industria del cemento interactúa de manera neutra con el sector agrícola, interactúa negativamente con el sector conservación, por otro lado interactúa de manera favorable con el sector industrial y con el sector minería. Presenta también una interacción neutra con respecto a los sectores turismo de naturaleza y el sector pecuario, y finalmente interactúa de manera favorable con el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minería interactúa de manera neutra con respecto al sector agrícola, al mismo tiempo presenta una interacción negativa con respecto al sector conservación, por otro lado, el sector minero interactúa de manera favorable con el sector industrial y con el sector del mármol e industria del cemento, interactúa de manera negativa con el sector turismo de naturaleza y finalmente interactúa de manera neutra con el sector pecuario y con el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interactúa de manera neutra con el sector agrícola, interactúa de manera favorable con el sector conservación, interactúa de manera negativa con el sector industrial, interactúa de manera neutra con el sector de mármol e industria del cemento, su interacción con respecto al sector minero es de manera negativa, la interacción con respecto al sector pecuario es neutra y finalmente interactúa de manera positiva con el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interactúa de manera positiva con el sector agrícola, interactúa de manera negativa con el sector conservación, por otro lado, interactúa de manera favorable con el sector industrial, interactúa de manera neutra con respecto al sector mármol e industria del cemento, el sector minero y el sector turismo de naturaleza. Finalmente el sector pecuario interactúa de manera negativa con respecto al sector urbano.</w:t>
      </w:r>
    </w:p>
    <w:p w:rsidR="00000000" w:rsidDel="00000000" w:rsidP="00000000" w:rsidRDefault="00000000" w:rsidRPr="0000000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interactúa negativamente con el sector agrícola y con el sector conservación, al mismo tiempo tiene una interacción favorable con el sector industrial y con el sector de mármol e industria del cemento, interactúa de manera neutra con respecto al sector minero, interactúa favorablemente con el sector turismo de naturaleza y finalmente interactúa de manera negativa con el sector pecuario.</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1qoc8b1" w:id="117"/>
      <w:bookmarkEnd w:id="11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3</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Nota: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En esta mesa se llegó a la conclusión de que no era necesario poner valores en la zona sombreada, ya que con el consenso de los participantes se llegó al acuerdo de que el valor no cambiaba independientemente el sentido de interacción entre los sectores.</w:t>
      </w:r>
    </w:p>
    <w:tbl>
      <w:tblPr>
        <w:tblStyle w:val="Table56"/>
        <w:tblW w:w="9570.0" w:type="dxa"/>
        <w:jc w:val="center"/>
        <w:tblLayout w:type="fixed"/>
        <w:tblLook w:val="0400"/>
      </w:tblPr>
      <w:tblGrid>
        <w:gridCol w:w="1205"/>
        <w:gridCol w:w="994"/>
        <w:gridCol w:w="1275"/>
        <w:gridCol w:w="851"/>
        <w:gridCol w:w="850"/>
        <w:gridCol w:w="974"/>
        <w:gridCol w:w="1011"/>
        <w:gridCol w:w="1276"/>
        <w:gridCol w:w="1134"/>
        <w:tblGridChange w:id="0">
          <w:tblGrid>
            <w:gridCol w:w="1205"/>
            <w:gridCol w:w="994"/>
            <w:gridCol w:w="1275"/>
            <w:gridCol w:w="851"/>
            <w:gridCol w:w="850"/>
            <w:gridCol w:w="974"/>
            <w:gridCol w:w="1011"/>
            <w:gridCol w:w="1276"/>
            <w:gridCol w:w="1134"/>
          </w:tblGrid>
        </w:tblGridChange>
      </w:tblGrid>
      <w:tr>
        <w:trPr>
          <w:trHeight w:val="300" w:hRule="atLeast"/>
        </w:trPr>
        <w:tc>
          <w:tcPr>
            <w:gridSpan w:val="9"/>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pPr>
              <w:contextualSpacing w:val="0"/>
              <w:rPr>
                <w:sz w:val="22"/>
                <w:szCs w:val="22"/>
              </w:rPr>
            </w:pPr>
            <w:bookmarkStart w:colFirst="0" w:colLast="0" w:name="_4anzqyu" w:id="118"/>
            <w:bookmarkEnd w:id="118"/>
            <w:r w:rsidDel="00000000" w:rsidR="00000000" w:rsidRPr="00000000">
              <w:rPr>
                <w:b w:val="1"/>
                <w:rtl w:val="0"/>
              </w:rPr>
              <w:t xml:space="preserve">Tabla 55.</w:t>
            </w:r>
            <w:r w:rsidDel="00000000" w:rsidR="00000000" w:rsidRPr="00000000">
              <w:rPr>
                <w:rtl w:val="0"/>
              </w:rPr>
              <w:t xml:space="preserve"> Matriz de Interacción entre sectores (Mesa Multisectorial 3).</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4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r>
    </w:tbl>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Mediante los resultados obtenidos se puede observar que el sector agrícola interactúa de manera negativa con el sector  conservación, interactúa de manera favorable con el sector industrial, la interacción con respecto al sector mármol e industria del cemento y el sector minería es neutra, interactúa de manera favorable con respecto al sector turismo de naturaleza y también con el sector pecuario, finalmente interactúa de manera negativa con el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conservación actúa de manera negativa con  respecto al sector agrícola, interactúa de manera neutra con el sector industrial, presenta una interacción negativa con el sector mármol e industria del cemento y con el sector minero, y finalmente interactúa de manera favorable con respecto al sector turismo de naturaleza, sector pecuario y con el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interactúa de manera favorable con el sector agrícola, interactúa de manera neutra con respecto al sector conservación, presenta una interacción favorable con respecto al sector mármol e industria del cemento y con el sector minero, interactúa de manera neutra con el sector turismo de naturaleza, interactúa favorablemente con el sector pecuario y finalmente interactúa de manera negativa con respecto al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mármol e industria del cemento presenta una interacción neutra con respecto al sector agrícola, interactúa de manera negativa con el sector conservación, presenta una interacción positiva con respecto al sector industrial y con el sector minero, interactúa de manera neutra con respecto al sector turismo de naturaleza y con el sector pecuario,  y finalmente interactúa de manera favorable con el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minero tiene una interacción neutra con respecto al sector agrícola, presenta una interacción negativa con respecto al sector conservación, interactúa de manera positiva con el sector industrial y con el sector del mármol e industria del cemento, presenta también una interacción neutral con respecto al sector turismo de naturaleza y con el sector pecuario. Finalmente interactúa de manera favorable con el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 turismo de naturaleza interactúa de manera favorable con el sector agrícola y con el sector conservación. Presenta una interacción neutral con respecto a los siguientes sectores: Industrial, mármol e industria del cemento, minería y con el sector pecuario. Finalmente interactúa de manera favorable con respecto al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interactúa de manera favorable con los sectores: Agrícola, conservación e industria. Presenta una  interacción neutral con el sector de mármol e industria del cemento, con el sector minero y con el sector turismo de naturaleza. Finalmente interactúa de  manera favorable con el sector urbano.</w:t>
      </w:r>
    </w:p>
    <w:p w:rsidR="00000000" w:rsidDel="00000000" w:rsidP="00000000" w:rsidRDefault="00000000" w:rsidRPr="000000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interactúa de manera negativa con el sector agrícola, presenta una interacción favorable con el sector conservación, tiene una interacción negativa con el sector industrial. Finalmente interactúa de manera favorable con los siguientes sectores: Mármol e industria del cemento, minería, turismo de naturaleza y pecuario.</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2pta16n" w:id="119"/>
      <w:bookmarkEnd w:id="11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Mesa Multisectorial 4.</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Nota: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En esta mesa se llegó a la conclusión de que no era necesario poner valores en la zona sombreada, ya que con el consenso de los participantes se llegó al acuerdo de que el valor no cambiaba independientemente el sentido de interacción entre los sectores.</w:t>
      </w:r>
    </w:p>
    <w:tbl>
      <w:tblPr>
        <w:tblStyle w:val="Table57"/>
        <w:tblW w:w="9570.0" w:type="dxa"/>
        <w:jc w:val="center"/>
        <w:tblLayout w:type="fixed"/>
        <w:tblLook w:val="0400"/>
      </w:tblPr>
      <w:tblGrid>
        <w:gridCol w:w="1205"/>
        <w:gridCol w:w="994"/>
        <w:gridCol w:w="1275"/>
        <w:gridCol w:w="851"/>
        <w:gridCol w:w="850"/>
        <w:gridCol w:w="974"/>
        <w:gridCol w:w="1011"/>
        <w:gridCol w:w="1276"/>
        <w:gridCol w:w="1134"/>
        <w:tblGridChange w:id="0">
          <w:tblGrid>
            <w:gridCol w:w="1205"/>
            <w:gridCol w:w="994"/>
            <w:gridCol w:w="1275"/>
            <w:gridCol w:w="851"/>
            <w:gridCol w:w="850"/>
            <w:gridCol w:w="974"/>
            <w:gridCol w:w="1011"/>
            <w:gridCol w:w="1276"/>
            <w:gridCol w:w="1134"/>
          </w:tblGrid>
        </w:tblGridChange>
      </w:tblGrid>
      <w:tr>
        <w:trPr>
          <w:trHeight w:val="300" w:hRule="atLeast"/>
        </w:trPr>
        <w:tc>
          <w:tcPr>
            <w:gridSpan w:val="9"/>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pPr>
              <w:contextualSpacing w:val="0"/>
              <w:rPr>
                <w:sz w:val="22"/>
                <w:szCs w:val="22"/>
              </w:rPr>
            </w:pPr>
            <w:bookmarkStart w:colFirst="0" w:colLast="0" w:name="_14ykbeg" w:id="120"/>
            <w:bookmarkEnd w:id="120"/>
            <w:r w:rsidDel="00000000" w:rsidR="00000000" w:rsidRPr="00000000">
              <w:rPr>
                <w:b w:val="1"/>
                <w:rtl w:val="0"/>
              </w:rPr>
              <w:t xml:space="preserve">Tabla 56.</w:t>
            </w:r>
            <w:r w:rsidDel="00000000" w:rsidR="00000000" w:rsidRPr="00000000">
              <w:rPr>
                <w:rtl w:val="0"/>
              </w:rPr>
              <w:t xml:space="preserve"> Matriz de Interacción entre sectores (Mesa Multisectorial 4).</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4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color w:val="000000"/>
                <w:sz w:val="22"/>
                <w:szCs w:val="22"/>
                <w:highlight w:val="cyan"/>
              </w:rPr>
            </w:pPr>
            <w:r w:rsidDel="00000000" w:rsidR="00000000" w:rsidRPr="00000000">
              <w:rPr>
                <w:rtl w:val="0"/>
              </w:rPr>
            </w:r>
          </w:p>
        </w:tc>
      </w:tr>
    </w:tbl>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acuerdo con los resultados obtenidos se puede observar que el sector agrícola interactúa de manera negativa con respecto al sector conservación, presenta una interacción de manera neutral con respecto a los sectores: Industrial, mármol e industria del cemento y minería. Interactúa favorablemente con respecto al sector turismo de naturaleza y con el sector pecuario y finalmente interactúa de manera neutral con el sector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conservación interactúa de manera negativa con el sector agrícola. Presenta una interacción neutral con los siguientes sectores: Industrial, mármol e industria del cemento, minería, turismo de naturaleza, pecuario y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presenta una interacción neutral con los sectores: Agrícola, conservación, mármol e industria del cemento y minería. Interactúa de manera negativa con respecto al sector turismo de naturaleza. Presenta una interacción neutral con respecto al sector pecuario y finalmente interactúa de manera negativa con el sector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de mármol e industria del cemento interactúa de manera neutral con los siguientes sectores: Agrícola, conservación, Industrial y minería. Presenta una interacción negativa con respecto al sector turismo de naturaleza, interactúa de manera neutral con respecto al sector pecuario y finalmente interactúa de manera negativa con el sector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minería interactúa de manera neutral con respecto a los siguientes sectores: Agrícola, conservación, industrial y sector del mármol e industria del cemento. Interactúa de manera negativa con el sector turismo de naturaleza. Finalmente interactúa de manera neutral con respecto al sector pecuario y al sector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turismo de naturaleza interactúa favorablemente con respecto al sector agrícola, presenta una interacción neutral con el sector conservación. Interactúa de manera negativa con los sectores: Industrial, mármol e industria del cemento y minería. Finalmente interactúa neutralmente con respecto al sector pecuario y al sector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pecuario interactúa favorablemente con respecto al sector agrícola. Presenta una interacción neutral con los siguientes sectores: Conservación, industrial, mármol e industria del cemento, minería y turismo de naturaleza. Finalmente interactúa de manera favorable con respecto al sector urbano.</w:t>
      </w:r>
    </w:p>
    <w:p w:rsidR="00000000" w:rsidDel="00000000" w:rsidP="00000000" w:rsidRDefault="00000000" w:rsidRPr="00000000">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urbano interactúa de manera neutral con el sector agrícola y con el sector conservación. Presenta una interacción negativa con respecto al sector industrial y con el sector mármol e industria del cemento. Interactúa de manera neutra con el sector  minería y con el sector turismo de naturaleza.  Finalmente interactúa de manera favorable con el sector pecuario.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71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3oy7u29" w:id="121"/>
      <w:bookmarkEnd w:id="12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Conclusión de las mesas Multisectoriales.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mayoría de las mesas (3),  se llegó a la conclusión de que no era necesario poner valores en la zona sombreada en cada tabla de interacción, ya que se tuvo consenso de los participantes en cuanto a que el valor de la interacción no cambiaba independientemente del sentido en que se hiciera el análisis de dicha interacción entre los sectores, es decir, sector en la fila con relación al sector en la columna o bien al revés.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conclusión de los resultados de las tablas de interacción realizadas en las diferentes mesas Intersectoriales, se pueden observar los valores en que la mayoría de las mesas coincidieron. Dichos valores se muestran a continuación: </w:t>
      </w:r>
    </w:p>
    <w:tbl>
      <w:tblPr>
        <w:tblStyle w:val="Table58"/>
        <w:tblW w:w="9570.0" w:type="dxa"/>
        <w:jc w:val="center"/>
        <w:tblLayout w:type="fixed"/>
        <w:tblLook w:val="0400"/>
      </w:tblPr>
      <w:tblGrid>
        <w:gridCol w:w="1205"/>
        <w:gridCol w:w="994"/>
        <w:gridCol w:w="1275"/>
        <w:gridCol w:w="851"/>
        <w:gridCol w:w="850"/>
        <w:gridCol w:w="974"/>
        <w:gridCol w:w="1011"/>
        <w:gridCol w:w="1276"/>
        <w:gridCol w:w="1134"/>
        <w:tblGridChange w:id="0">
          <w:tblGrid>
            <w:gridCol w:w="1205"/>
            <w:gridCol w:w="994"/>
            <w:gridCol w:w="1275"/>
            <w:gridCol w:w="851"/>
            <w:gridCol w:w="850"/>
            <w:gridCol w:w="974"/>
            <w:gridCol w:w="1011"/>
            <w:gridCol w:w="1276"/>
            <w:gridCol w:w="1134"/>
          </w:tblGrid>
        </w:tblGridChange>
      </w:tblGrid>
      <w:tr>
        <w:trPr>
          <w:trHeight w:val="300" w:hRule="atLeast"/>
        </w:trPr>
        <w:tc>
          <w:tcPr>
            <w:gridSpan w:val="9"/>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pPr>
              <w:contextualSpacing w:val="0"/>
              <w:rPr>
                <w:sz w:val="22"/>
                <w:szCs w:val="22"/>
              </w:rPr>
            </w:pPr>
            <w:bookmarkStart w:colFirst="0" w:colLast="0" w:name="_243i4a2" w:id="122"/>
            <w:bookmarkEnd w:id="122"/>
            <w:r w:rsidDel="00000000" w:rsidR="00000000" w:rsidRPr="00000000">
              <w:rPr>
                <w:b w:val="1"/>
                <w:rtl w:val="0"/>
              </w:rPr>
              <w:t xml:space="preserve">Tabla 57.</w:t>
            </w:r>
            <w:r w:rsidDel="00000000" w:rsidR="00000000" w:rsidRPr="00000000">
              <w:rPr>
                <w:rtl w:val="0"/>
              </w:rPr>
              <w:t xml:space="preserve"> Matriz de  Interacción Sectorial General</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SECTOR</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Agrícola</w:t>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Conservación</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Industrial</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Mármol e Industria del Cemento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Minería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Turismo de Naturaleza</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c00000"/>
                <w:sz w:val="18"/>
                <w:szCs w:val="18"/>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3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Pecuario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-1</w:t>
            </w:r>
          </w:p>
        </w:tc>
      </w:tr>
      <w:tr>
        <w:trPr>
          <w:trHeight w:val="400" w:hRule="atLeast"/>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Narrow" w:cs="Arial Narrow" w:eastAsia="Arial Narrow" w:hAnsi="Arial Narrow"/>
                <w:b w:val="1"/>
                <w:i w:val="0"/>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18"/>
                <w:szCs w:val="18"/>
                <w:u w:val="none"/>
                <w:shd w:fill="auto" w:val="clear"/>
                <w:vertAlign w:val="baseline"/>
                <w:rtl w:val="0"/>
              </w:rPr>
              <w:t xml:space="preserve">Urbano</w:t>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e5b9b7" w:val="clear"/>
            <w:vAlign w:val="center"/>
          </w:tcPr>
          <w:p w:rsidR="00000000" w:rsidDel="00000000" w:rsidP="00000000" w:rsidRDefault="00000000" w:rsidRPr="00000000">
            <w:pPr>
              <w:spacing w:after="0" w:lineRule="auto"/>
              <w:contextualSpacing w:val="0"/>
              <w:jc w:val="center"/>
              <w:rPr>
                <w:color w:val="c00000"/>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b0f0" w:val="clear"/>
            <w:vAlign w:val="bottom"/>
          </w:tcPr>
          <w:p w:rsidR="00000000" w:rsidDel="00000000" w:rsidP="00000000" w:rsidRDefault="00000000" w:rsidRPr="00000000">
            <w:pPr>
              <w:spacing w:after="0" w:lineRule="auto"/>
              <w:contextualSpacing w:val="0"/>
              <w:rPr>
                <w:color w:val="000000"/>
                <w:sz w:val="22"/>
                <w:szCs w:val="22"/>
                <w:highlight w:val="cyan"/>
              </w:rPr>
            </w:pPr>
            <w:r w:rsidDel="00000000" w:rsidR="00000000" w:rsidRPr="00000000">
              <w:rPr>
                <w:rtl w:val="0"/>
              </w:rPr>
            </w:r>
          </w:p>
        </w:tc>
      </w:tr>
    </w:tbl>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j8sehv" w:id="123"/>
      <w:bookmarkEnd w:id="12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Integración Final y Análisis de resultados del Taller de Participación Pública.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puede verse en los apartados anteriores se lograron buenos resultados en el  taller de participación pública, ya que según lo planeado, se pudo identificar y priorizar la problemática ambiental que se busca solucionar a través del  ordenamiento ecológico del territorio municipal y de igual manera fue posible identificar la incidencia de los diferentes sectores en dicha problemática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lo tanto a continuación se presenta el análisis e integración, que se hizo por el grupo consultor, de los resultados de dicho taller, lo cual permitirá la integración como tal de la Agenda Ambiental.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Primeramente hay que mencionar que se logró integrar una lista de 15 problemas ambientales principales, la cual se presenta a continuación: </w:t>
      </w:r>
    </w:p>
    <w:tbl>
      <w:tblPr>
        <w:tblStyle w:val="Table59"/>
        <w:tblW w:w="668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51"/>
        <w:gridCol w:w="4938"/>
        <w:tblGridChange w:id="0">
          <w:tblGrid>
            <w:gridCol w:w="1751"/>
            <w:gridCol w:w="4938"/>
          </w:tblGrid>
        </w:tblGridChange>
      </w:tblGrid>
      <w:tr>
        <w:trPr>
          <w:trHeight w:val="220" w:hRule="atLeast"/>
        </w:trPr>
        <w:tc>
          <w:tcPr>
            <w:gridSpan w:val="2"/>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pPr>
              <w:contextualSpacing w:val="0"/>
              <w:rPr>
                <w:b w:val="1"/>
              </w:rPr>
            </w:pPr>
            <w:bookmarkStart w:colFirst="0" w:colLast="0" w:name="_338fx5o" w:id="124"/>
            <w:bookmarkEnd w:id="124"/>
            <w:r w:rsidDel="00000000" w:rsidR="00000000" w:rsidRPr="00000000">
              <w:rPr>
                <w:b w:val="1"/>
                <w:rtl w:val="0"/>
              </w:rPr>
              <w:t xml:space="preserve">Tabla 58. </w:t>
            </w:r>
            <w:r w:rsidDel="00000000" w:rsidR="00000000" w:rsidRPr="00000000">
              <w:rPr>
                <w:rtl w:val="0"/>
              </w:rPr>
              <w:t xml:space="preserve">Listado de  Problemas Ambientales Identificados en el Taller.</w:t>
            </w:r>
            <w:r w:rsidDel="00000000" w:rsidR="00000000" w:rsidRPr="00000000">
              <w:rPr>
                <w:rtl w:val="0"/>
              </w:rPr>
            </w:r>
          </w:p>
        </w:tc>
      </w:tr>
      <w:tr>
        <w:trPr>
          <w:trHeight w:val="220" w:hRule="atLeast"/>
        </w:trPr>
        <w:tc>
          <w:tcPr>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r>
      <w:tr>
        <w:trPr>
          <w:trHeight w:val="20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Contaminación del agua superficial y subterránea</w:t>
            </w:r>
          </w:p>
        </w:tc>
      </w:tr>
      <w:tr>
        <w:trPr>
          <w:trHeight w:val="40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Sobreexplotación del acuífero (abatimiento de niveles freáticos)</w:t>
            </w:r>
          </w:p>
        </w:tc>
      </w:tr>
      <w:tr>
        <w:trPr>
          <w:trHeight w:val="20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Contaminación por generación y mal manejo de residuos</w:t>
            </w:r>
          </w:p>
        </w:tc>
      </w:tr>
      <w:tr>
        <w:trPr>
          <w:trHeight w:val="22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Deterioro de la calidad del aire por contaminación</w:t>
            </w:r>
            <w:r w:rsidDel="00000000" w:rsidR="00000000" w:rsidRPr="00000000">
              <w:rPr>
                <w:rtl w:val="0"/>
              </w:rPr>
            </w:r>
          </w:p>
        </w:tc>
      </w:tr>
      <w:tr>
        <w:trPr>
          <w:trHeight w:val="22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5</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Afectación de flora y fauna</w:t>
            </w:r>
            <w:r w:rsidDel="00000000" w:rsidR="00000000" w:rsidRPr="00000000">
              <w:rPr>
                <w:rtl w:val="0"/>
              </w:rPr>
            </w:r>
          </w:p>
        </w:tc>
      </w:tr>
      <w:tr>
        <w:trPr>
          <w:trHeight w:val="22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6</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Modificaciones al cauce del río</w:t>
            </w:r>
            <w:r w:rsidDel="00000000" w:rsidR="00000000" w:rsidRPr="00000000">
              <w:rPr>
                <w:rtl w:val="0"/>
              </w:rPr>
            </w:r>
          </w:p>
        </w:tc>
      </w:tr>
      <w:tr>
        <w:trPr>
          <w:trHeight w:val="22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7</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Dispersión urbana sobre áreas naturales y agrícolas</w:t>
            </w:r>
            <w:r w:rsidDel="00000000" w:rsidR="00000000" w:rsidRPr="00000000">
              <w:rPr>
                <w:rtl w:val="0"/>
              </w:rPr>
            </w:r>
          </w:p>
        </w:tc>
      </w:tr>
      <w:tr>
        <w:trPr>
          <w:trHeight w:val="460" w:hRule="atLeast"/>
        </w:trP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8</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Mal manejo de aguas residuales y contaminación del río</w:t>
            </w:r>
            <w:r w:rsidDel="00000000" w:rsidR="00000000" w:rsidRPr="00000000">
              <w:rPr>
                <w:rtl w:val="0"/>
              </w:rPr>
            </w:r>
          </w:p>
        </w:tc>
      </w:tr>
      <w:tr>
        <w:trPr>
          <w:trHeight w:val="22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9</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Incendios Forestales</w:t>
            </w:r>
            <w:r w:rsidDel="00000000" w:rsidR="00000000" w:rsidRPr="00000000">
              <w:rPr>
                <w:rtl w:val="0"/>
              </w:rPr>
            </w:r>
          </w:p>
        </w:tc>
      </w:tr>
      <w:tr>
        <w:trPr>
          <w:trHeight w:val="8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10</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Separación geográfica de polígonos municipales</w:t>
            </w:r>
            <w:r w:rsidDel="00000000" w:rsidR="00000000" w:rsidRPr="00000000">
              <w:rPr>
                <w:rtl w:val="0"/>
              </w:rPr>
            </w:r>
          </w:p>
        </w:tc>
      </w:tr>
      <w:tr>
        <w:trPr>
          <w:trHeight w:val="22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Introducción de especies exóticas</w:t>
            </w:r>
            <w:r w:rsidDel="00000000" w:rsidR="00000000" w:rsidRPr="00000000">
              <w:rPr>
                <w:rtl w:val="0"/>
              </w:rPr>
            </w:r>
          </w:p>
        </w:tc>
      </w:tr>
      <w:tr>
        <w:trPr>
          <w:trHeight w:val="22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Deterioro de infraestructura por uso de explosivos</w:t>
            </w:r>
            <w:r w:rsidDel="00000000" w:rsidR="00000000" w:rsidRPr="00000000">
              <w:rPr>
                <w:rtl w:val="0"/>
              </w:rPr>
            </w:r>
          </w:p>
        </w:tc>
      </w:tr>
      <w:tr>
        <w:trPr>
          <w:trHeight w:val="46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patrimonio natural, histórico, cultural y pérdidas de valores escénicos</w:t>
            </w:r>
            <w:r w:rsidDel="00000000" w:rsidR="00000000" w:rsidRPr="00000000">
              <w:rPr>
                <w:rtl w:val="0"/>
              </w:rPr>
            </w:r>
          </w:p>
        </w:tc>
      </w:tr>
      <w:tr>
        <w:trPr>
          <w:trHeight w:val="22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14</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Degradación de suelos</w:t>
            </w:r>
            <w:r w:rsidDel="00000000" w:rsidR="00000000" w:rsidRPr="00000000">
              <w:rPr>
                <w:rtl w:val="0"/>
              </w:rPr>
            </w:r>
          </w:p>
        </w:tc>
      </w:tr>
      <w:tr>
        <w:trPr>
          <w:trHeight w:val="24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15</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 materiales pétreos</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Estos 15 problemas posteriormente fueron sintetizados en solo 11 problemas principales  que son los siguientes:</w:t>
      </w:r>
    </w:p>
    <w:tbl>
      <w:tblPr>
        <w:tblStyle w:val="Table60"/>
        <w:tblW w:w="7108.00000000000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6"/>
        <w:gridCol w:w="3981"/>
        <w:gridCol w:w="1151"/>
        <w:tblGridChange w:id="0">
          <w:tblGrid>
            <w:gridCol w:w="1976"/>
            <w:gridCol w:w="3981"/>
            <w:gridCol w:w="1151"/>
          </w:tblGrid>
        </w:tblGridChange>
      </w:tblGrid>
      <w:t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pPr>
            <w:bookmarkStart w:colFirst="0" w:colLast="0" w:name="_1idq7dh" w:id="125"/>
            <w:bookmarkEnd w:id="125"/>
            <w:r w:rsidDel="00000000" w:rsidR="00000000" w:rsidRPr="00000000">
              <w:rPr>
                <w:b w:val="1"/>
                <w:rtl w:val="0"/>
              </w:rPr>
              <w:t xml:space="preserve">Tabla 59. </w:t>
            </w:r>
            <w:r w:rsidDel="00000000" w:rsidR="00000000" w:rsidRPr="00000000">
              <w:rPr>
                <w:rtl w:val="0"/>
              </w:rPr>
              <w:t xml:space="preserve">Listado Final de Problemas Ambientales Identificados </w:t>
            </w:r>
          </w:p>
        </w:tc>
      </w:tr>
      <w:tr>
        <w:tc>
          <w:tcPr>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gridSpan w:val="2"/>
            <w:tcBorders>
              <w:right w:color="000000" w:space="0" w:sz="4" w:val="single"/>
            </w:tcBorders>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del acuífero</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2</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del agua superficial y subterránea</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3</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 materiales pétreos</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patrimonio natural, cultural y paisaje</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5</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Afectación a flora y fauna</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6</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áreas agrícolas y naturales debido al crecimiento de la mancha urbana</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7</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Deterioro de la calidad del aire</w:t>
            </w:r>
            <w:r w:rsidDel="00000000" w:rsidR="00000000" w:rsidRPr="00000000">
              <w:rPr>
                <w:rtl w:val="0"/>
              </w:rPr>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8</w:t>
            </w:r>
          </w:p>
        </w:tc>
        <w:tc>
          <w:tcPr>
            <w:gridSpan w:val="2"/>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por residuos sólidos urbanos</w:t>
            </w:r>
            <w:r w:rsidDel="00000000" w:rsidR="00000000" w:rsidRPr="00000000">
              <w:rPr>
                <w:rtl w:val="0"/>
              </w:rPr>
            </w:r>
          </w:p>
        </w:tc>
      </w:tr>
      <w:t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9</w:t>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Incendios Forestales</w:t>
            </w:r>
            <w:r w:rsidDel="00000000" w:rsidR="00000000" w:rsidRPr="00000000">
              <w:rPr>
                <w:rtl w:val="0"/>
              </w:rPr>
            </w:r>
          </w:p>
        </w:tc>
      </w:tr>
      <w:tr>
        <w:trPr>
          <w:trHeight w:val="8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10</w:t>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Introducción de especies exóticas</w:t>
            </w:r>
            <w:r w:rsidDel="00000000" w:rsidR="00000000" w:rsidRPr="00000000">
              <w:rPr>
                <w:rtl w:val="0"/>
              </w:rPr>
            </w:r>
          </w:p>
        </w:tc>
      </w:tr>
      <w:t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w:t>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Degradación de suelos</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Ahora bien es importante recordar que estos problemas fueron evaluados en cada mesa sectorial para su priorización, por lo que se tuvo que hacer un análisis y procesamiento de dicha evaluación hecha en cada una de las 7 mesas sectoriales, para poder obtener un valor de evaluación y/o prioridad único para cada uno de estos 11 problemas. A continuación se presentan una serie de tablas con los datos de la evaluación que se generó en cada mesa sectorial sobre los problemas ambientales que cada mesa identifico y la integración de estos problemas en los 11 problemas principales así como la obtención de un valor único de priorización para cada problema ambiental principal.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highlight w:val="yellow"/>
          <w:u w:val="none"/>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Estos valores promedio de priorización serán posteriormente utilizados para obtener la importancia relativa (ponderación) de cada problema ambiental con respecto a todos los demás. </w:t>
      </w:r>
      <w:r w:rsidDel="00000000" w:rsidR="00000000" w:rsidRPr="00000000">
        <w:rPr>
          <w:rtl w:val="0"/>
        </w:rPr>
      </w:r>
    </w:p>
    <w:tbl>
      <w:tblPr>
        <w:tblStyle w:val="Table61"/>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823"/>
        <w:gridCol w:w="1837"/>
        <w:gridCol w:w="2327"/>
        <w:gridCol w:w="1407"/>
        <w:tblGridChange w:id="0">
          <w:tblGrid>
            <w:gridCol w:w="660"/>
            <w:gridCol w:w="2823"/>
            <w:gridCol w:w="1837"/>
            <w:gridCol w:w="2327"/>
            <w:gridCol w:w="1407"/>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42ddq1a" w:id="126"/>
            <w:bookmarkEnd w:id="126"/>
            <w:r w:rsidDel="00000000" w:rsidR="00000000" w:rsidRPr="00000000">
              <w:rPr>
                <w:b w:val="1"/>
                <w:rtl w:val="0"/>
              </w:rPr>
              <w:t xml:space="preserve">Tabla 60.</w:t>
            </w:r>
            <w:r w:rsidDel="00000000" w:rsidR="00000000" w:rsidRPr="00000000">
              <w:rPr>
                <w:rtl w:val="0"/>
              </w:rPr>
              <w:t xml:space="preserve"> Integración de problemas sectoriales asociados al problema principal ambiental de Sobreexplotación del Acuífero y cálculo de su valor de prioridad.</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AMBIENTALPRINCIPAL </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EVALUACION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Sobreexplotación del Acuífero</w:t>
            </w:r>
          </w:p>
        </w:tc>
        <w:tc>
          <w:tcPr/>
          <w:p w:rsidR="00000000" w:rsidDel="00000000" w:rsidP="00000000" w:rsidRDefault="00000000" w:rsidRPr="00000000">
            <w:pPr>
              <w:contextualSpacing w:val="0"/>
              <w:jc w:val="center"/>
              <w:rPr/>
            </w:pPr>
            <w:r w:rsidDel="00000000" w:rsidR="00000000" w:rsidRPr="00000000">
              <w:rPr>
                <w:rtl w:val="0"/>
              </w:rPr>
              <w:t xml:space="preserve">Agrícola</w:t>
            </w:r>
          </w:p>
        </w:tc>
        <w:tc>
          <w:tcPr/>
          <w:p w:rsidR="00000000" w:rsidDel="00000000" w:rsidP="00000000" w:rsidRDefault="00000000" w:rsidRPr="00000000">
            <w:pPr>
              <w:contextualSpacing w:val="0"/>
              <w:jc w:val="center"/>
              <w:rPr/>
            </w:pPr>
            <w:r w:rsidDel="00000000" w:rsidR="00000000" w:rsidRPr="00000000">
              <w:rPr>
                <w:rtl w:val="0"/>
              </w:rPr>
              <w:t xml:space="preserve">Sobreexplotación del Acuífero</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Industrial</w:t>
            </w:r>
          </w:p>
        </w:tc>
        <w:tc>
          <w:tcPr/>
          <w:p w:rsidR="00000000" w:rsidDel="00000000" w:rsidP="00000000" w:rsidRDefault="00000000" w:rsidRPr="00000000">
            <w:pPr>
              <w:contextualSpacing w:val="0"/>
              <w:jc w:val="center"/>
              <w:rPr/>
            </w:pPr>
            <w:r w:rsidDel="00000000" w:rsidR="00000000" w:rsidRPr="00000000">
              <w:rPr>
                <w:rtl w:val="0"/>
              </w:rPr>
              <w:t xml:space="preserve">Sobreexplotación de los mantos Acuíferos</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Pecuario</w:t>
            </w:r>
          </w:p>
        </w:tc>
        <w:tc>
          <w:tcPr/>
          <w:p w:rsidR="00000000" w:rsidDel="00000000" w:rsidP="00000000" w:rsidRDefault="00000000" w:rsidRPr="00000000">
            <w:pPr>
              <w:contextualSpacing w:val="0"/>
              <w:jc w:val="center"/>
              <w:rPr/>
            </w:pPr>
            <w:r w:rsidDel="00000000" w:rsidR="00000000" w:rsidRPr="00000000">
              <w:rPr>
                <w:rtl w:val="0"/>
              </w:rPr>
              <w:t xml:space="preserve">Abatimiento de los niveles freáticos en el municipio</w:t>
            </w:r>
          </w:p>
        </w:tc>
        <w:tc>
          <w:tcPr/>
          <w:p w:rsidR="00000000" w:rsidDel="00000000" w:rsidP="00000000" w:rsidRDefault="00000000" w:rsidRPr="00000000">
            <w:pPr>
              <w:contextualSpacing w:val="0"/>
              <w:jc w:val="center"/>
              <w:rPr/>
            </w:pPr>
            <w:r w:rsidDel="00000000" w:rsidR="00000000" w:rsidRPr="00000000">
              <w:rPr>
                <w:rtl w:val="0"/>
              </w:rPr>
              <w:t xml:space="preserve">14</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Urbano</w:t>
            </w:r>
          </w:p>
        </w:tc>
        <w:tc>
          <w:tcPr/>
          <w:p w:rsidR="00000000" w:rsidDel="00000000" w:rsidP="00000000" w:rsidRDefault="00000000" w:rsidRPr="00000000">
            <w:pPr>
              <w:contextualSpacing w:val="0"/>
              <w:jc w:val="center"/>
              <w:rPr/>
            </w:pPr>
            <w:r w:rsidDel="00000000" w:rsidR="00000000" w:rsidRPr="00000000">
              <w:rPr>
                <w:rtl w:val="0"/>
              </w:rPr>
              <w:t xml:space="preserve">Sobreexplotación del agua</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Sobreexplotación del agua (falta de agua)</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Evaluación Promedio de todos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14.8</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2"/>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823"/>
        <w:gridCol w:w="1837"/>
        <w:gridCol w:w="2327"/>
        <w:gridCol w:w="1407"/>
        <w:tblGridChange w:id="0">
          <w:tblGrid>
            <w:gridCol w:w="660"/>
            <w:gridCol w:w="2823"/>
            <w:gridCol w:w="1837"/>
            <w:gridCol w:w="2327"/>
            <w:gridCol w:w="1407"/>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2hio093" w:id="127"/>
            <w:bookmarkEnd w:id="127"/>
            <w:r w:rsidDel="00000000" w:rsidR="00000000" w:rsidRPr="00000000">
              <w:rPr>
                <w:b w:val="1"/>
                <w:rtl w:val="0"/>
              </w:rPr>
              <w:t xml:space="preserve">Tabla 61.</w:t>
            </w:r>
            <w:r w:rsidDel="00000000" w:rsidR="00000000" w:rsidRPr="00000000">
              <w:rPr>
                <w:rtl w:val="0"/>
              </w:rPr>
              <w:t xml:space="preserve"> Integración de problemas sectoriales asociados al problema principal ambiental de Contaminación de Agua Superficial Y Subterránea y cálculo de su valor de prioridad.</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AMBIENTALPRINCIPAL </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EVALUACION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2</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Contaminación del Agua Superficial y Subterránea</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Agrícola</w:t>
            </w:r>
          </w:p>
        </w:tc>
        <w:tc>
          <w:tcPr/>
          <w:p w:rsidR="00000000" w:rsidDel="00000000" w:rsidP="00000000" w:rsidRDefault="00000000" w:rsidRPr="00000000">
            <w:pPr>
              <w:contextualSpacing w:val="0"/>
              <w:jc w:val="center"/>
              <w:rPr/>
            </w:pPr>
            <w:r w:rsidDel="00000000" w:rsidR="00000000" w:rsidRPr="00000000">
              <w:rPr>
                <w:rtl w:val="0"/>
              </w:rPr>
              <w:t xml:space="preserve">Deterioro de la calidad del Agua (As y Agroquímicos)</w:t>
            </w:r>
          </w:p>
        </w:tc>
        <w:tc>
          <w:tcPr/>
          <w:p w:rsidR="00000000" w:rsidDel="00000000" w:rsidP="00000000" w:rsidRDefault="00000000" w:rsidRPr="00000000">
            <w:pPr>
              <w:contextualSpacing w:val="0"/>
              <w:jc w:val="center"/>
              <w:rPr/>
            </w:pPr>
            <w:r w:rsidDel="00000000" w:rsidR="00000000" w:rsidRPr="00000000">
              <w:rPr>
                <w:rtl w:val="0"/>
              </w:rPr>
              <w:t xml:space="preserve">14</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Industrial</w:t>
            </w:r>
          </w:p>
        </w:tc>
        <w:tc>
          <w:tcPr/>
          <w:p w:rsidR="00000000" w:rsidDel="00000000" w:rsidP="00000000" w:rsidRDefault="00000000" w:rsidRPr="00000000">
            <w:pPr>
              <w:contextualSpacing w:val="0"/>
              <w:jc w:val="center"/>
              <w:rPr/>
            </w:pPr>
            <w:r w:rsidDel="00000000" w:rsidR="00000000" w:rsidRPr="00000000">
              <w:rPr>
                <w:rtl w:val="0"/>
              </w:rPr>
              <w:t xml:space="preserve">Contaminación del Agua</w:t>
            </w:r>
          </w:p>
        </w:tc>
        <w:tc>
          <w:tcPr/>
          <w:p w:rsidR="00000000" w:rsidDel="00000000" w:rsidP="00000000" w:rsidRDefault="00000000" w:rsidRPr="00000000">
            <w:pPr>
              <w:contextualSpacing w:val="0"/>
              <w:jc w:val="center"/>
              <w:rPr/>
            </w:pPr>
            <w:r w:rsidDel="00000000" w:rsidR="00000000" w:rsidRPr="00000000">
              <w:rPr>
                <w:rtl w:val="0"/>
              </w:rPr>
              <w:t xml:space="preserve">10</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Minería, Mármol e Industria del Cemento</w:t>
            </w:r>
          </w:p>
        </w:tc>
        <w:tc>
          <w:tcPr/>
          <w:p w:rsidR="00000000" w:rsidDel="00000000" w:rsidP="00000000" w:rsidRDefault="00000000" w:rsidRPr="00000000">
            <w:pPr>
              <w:contextualSpacing w:val="0"/>
              <w:jc w:val="center"/>
              <w:rPr/>
            </w:pPr>
            <w:r w:rsidDel="00000000" w:rsidR="00000000" w:rsidRPr="00000000">
              <w:rPr>
                <w:rtl w:val="0"/>
              </w:rPr>
              <w:t xml:space="preserve">Contaminación del Agua en el proceso</w:t>
            </w:r>
          </w:p>
        </w:tc>
        <w:tc>
          <w:tcPr/>
          <w:p w:rsidR="00000000" w:rsidDel="00000000" w:rsidP="00000000" w:rsidRDefault="00000000" w:rsidRPr="00000000">
            <w:pPr>
              <w:contextualSpacing w:val="0"/>
              <w:jc w:val="center"/>
              <w:rPr/>
            </w:pPr>
            <w:r w:rsidDel="00000000" w:rsidR="00000000" w:rsidRPr="00000000">
              <w:rPr>
                <w:rtl w:val="0"/>
              </w:rPr>
              <w:t xml:space="preserve">9</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Pecuario</w:t>
            </w:r>
          </w:p>
        </w:tc>
        <w:tc>
          <w:tcPr/>
          <w:p w:rsidR="00000000" w:rsidDel="00000000" w:rsidP="00000000" w:rsidRDefault="00000000" w:rsidRPr="00000000">
            <w:pPr>
              <w:contextualSpacing w:val="0"/>
              <w:jc w:val="center"/>
              <w:rPr/>
            </w:pPr>
            <w:r w:rsidDel="00000000" w:rsidR="00000000" w:rsidRPr="00000000">
              <w:rPr>
                <w:rtl w:val="0"/>
              </w:rPr>
              <w:t xml:space="preserve">Contaminación creciente del Agua Superficial</w:t>
            </w:r>
          </w:p>
        </w:tc>
        <w:tc>
          <w:tcPr/>
          <w:p w:rsidR="00000000" w:rsidDel="00000000" w:rsidP="00000000" w:rsidRDefault="00000000" w:rsidRPr="00000000">
            <w:pPr>
              <w:contextualSpacing w:val="0"/>
              <w:jc w:val="center"/>
              <w:rPr/>
            </w:pPr>
            <w:r w:rsidDel="00000000" w:rsidR="00000000" w:rsidRPr="00000000">
              <w:rPr>
                <w:rtl w:val="0"/>
              </w:rPr>
              <w:t xml:space="preserve">10</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Contaminación del Agua</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11.6</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3"/>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823"/>
        <w:gridCol w:w="1837"/>
        <w:gridCol w:w="2327"/>
        <w:gridCol w:w="1407"/>
        <w:tblGridChange w:id="0">
          <w:tblGrid>
            <w:gridCol w:w="660"/>
            <w:gridCol w:w="2823"/>
            <w:gridCol w:w="1837"/>
            <w:gridCol w:w="2327"/>
            <w:gridCol w:w="1407"/>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wnyagw" w:id="128"/>
            <w:bookmarkEnd w:id="128"/>
            <w:r w:rsidDel="00000000" w:rsidR="00000000" w:rsidRPr="00000000">
              <w:rPr>
                <w:b w:val="1"/>
                <w:rtl w:val="0"/>
              </w:rPr>
              <w:t xml:space="preserve">Tabla 62.</w:t>
            </w:r>
            <w:r w:rsidDel="00000000" w:rsidR="00000000" w:rsidRPr="00000000">
              <w:rPr>
                <w:rtl w:val="0"/>
              </w:rPr>
              <w:t xml:space="preserve"> Integración de problemas sectoriales asociados al problema principal ambiental de Sobreexplotación de Materiales Pétreos y cálculo de su valor de prioridad.</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AMBIENTALPRINCIPAL </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EVALUACION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3</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Sobreexplotación de Materiales Pétreos.</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Materiales Pétreos</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Minería, Mármol e Industria del Cemento</w:t>
            </w:r>
          </w:p>
        </w:tc>
        <w:tc>
          <w:tcPr/>
          <w:p w:rsidR="00000000" w:rsidDel="00000000" w:rsidP="00000000" w:rsidRDefault="00000000" w:rsidRPr="00000000">
            <w:pPr>
              <w:contextualSpacing w:val="0"/>
              <w:jc w:val="center"/>
              <w:rPr/>
            </w:pPr>
            <w:r w:rsidDel="00000000" w:rsidR="00000000" w:rsidRPr="00000000">
              <w:rPr>
                <w:rtl w:val="0"/>
              </w:rPr>
              <w:t xml:space="preserve">Contaminación por la transformación de Cemento, mármol, minería y cal</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Minería, Mármol e Industria del Cemento</w:t>
            </w:r>
          </w:p>
        </w:tc>
        <w:tc>
          <w:tcPr/>
          <w:p w:rsidR="00000000" w:rsidDel="00000000" w:rsidP="00000000" w:rsidRDefault="00000000" w:rsidRPr="00000000">
            <w:pPr>
              <w:contextualSpacing w:val="0"/>
              <w:jc w:val="center"/>
              <w:rPr/>
            </w:pPr>
            <w:r w:rsidDel="00000000" w:rsidR="00000000" w:rsidRPr="00000000">
              <w:rPr>
                <w:rtl w:val="0"/>
              </w:rPr>
              <w:t xml:space="preserve">Modificación al cauce del río por extracción de materiales pétreos</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9</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b w:val="1"/>
                <w:rtl w:val="0"/>
              </w:rPr>
              <w:t xml:space="preserve">Priorización Promedio de los Sectores</w:t>
            </w: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b w:val="1"/>
                <w:rtl w:val="0"/>
              </w:rPr>
              <w:t xml:space="preserve">12</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4"/>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823"/>
        <w:gridCol w:w="1837"/>
        <w:gridCol w:w="2327"/>
        <w:gridCol w:w="1407"/>
        <w:tblGridChange w:id="0">
          <w:tblGrid>
            <w:gridCol w:w="660"/>
            <w:gridCol w:w="2823"/>
            <w:gridCol w:w="1837"/>
            <w:gridCol w:w="2327"/>
            <w:gridCol w:w="1407"/>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3gnlt4p" w:id="129"/>
            <w:bookmarkEnd w:id="129"/>
            <w:r w:rsidDel="00000000" w:rsidR="00000000" w:rsidRPr="00000000">
              <w:rPr>
                <w:b w:val="1"/>
                <w:rtl w:val="0"/>
              </w:rPr>
              <w:t xml:space="preserve">Tabla 63.</w:t>
            </w:r>
            <w:r w:rsidDel="00000000" w:rsidR="00000000" w:rsidRPr="00000000">
              <w:rPr>
                <w:rtl w:val="0"/>
              </w:rPr>
              <w:t xml:space="preserve"> Integración de problemas sectoriales asociados al problema principal ambiental de Pérdida de Patrimonio Natural, Cultural y Paisaje y cálculo de su valor de prioridad.</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AMBIENTALPRINCIPAL </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EVALUACION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4</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Pérdida de Patrimonio Natura, Cultural y Paisaje</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Pérdida de Patrimonio Natural, Cultural e Histórico</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Pérdida de Valores Escénicos</w:t>
            </w:r>
          </w:p>
        </w:tc>
        <w:tc>
          <w:tcPr/>
          <w:p w:rsidR="00000000" w:rsidDel="00000000" w:rsidP="00000000" w:rsidRDefault="00000000" w:rsidRPr="00000000">
            <w:pPr>
              <w:contextualSpacing w:val="0"/>
              <w:jc w:val="center"/>
              <w:rPr/>
            </w:pPr>
            <w:r w:rsidDel="00000000" w:rsidR="00000000" w:rsidRPr="00000000">
              <w:rPr>
                <w:rtl w:val="0"/>
              </w:rPr>
              <w:t xml:space="preserve">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b w:val="1"/>
                <w:rtl w:val="0"/>
              </w:rPr>
              <w:t xml:space="preserve">Priorización Promedio de los Sectores</w:t>
            </w: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b w:val="1"/>
                <w:rtl w:val="0"/>
              </w:rPr>
              <w:t xml:space="preserve">13.5</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5"/>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823"/>
        <w:gridCol w:w="1837"/>
        <w:gridCol w:w="2327"/>
        <w:gridCol w:w="1407"/>
        <w:tblGridChange w:id="0">
          <w:tblGrid>
            <w:gridCol w:w="660"/>
            <w:gridCol w:w="2823"/>
            <w:gridCol w:w="1837"/>
            <w:gridCol w:w="2327"/>
            <w:gridCol w:w="1407"/>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1vsw3ci" w:id="130"/>
            <w:bookmarkEnd w:id="130"/>
            <w:r w:rsidDel="00000000" w:rsidR="00000000" w:rsidRPr="00000000">
              <w:rPr>
                <w:b w:val="1"/>
                <w:rtl w:val="0"/>
              </w:rPr>
              <w:t xml:space="preserve">Tabla 64.</w:t>
            </w:r>
            <w:r w:rsidDel="00000000" w:rsidR="00000000" w:rsidRPr="00000000">
              <w:rPr>
                <w:rtl w:val="0"/>
              </w:rPr>
              <w:t xml:space="preserve"> Integración de problemas sectoriales asociados al problema principal ambiental de Afectación a la Flora y Fauna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AMBIENTALPRINCIPAL </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EVALUACION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5</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Afectación a la Flora y Fauna</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Industrial</w:t>
            </w:r>
          </w:p>
        </w:tc>
        <w:tc>
          <w:tcPr/>
          <w:p w:rsidR="00000000" w:rsidDel="00000000" w:rsidP="00000000" w:rsidRDefault="00000000" w:rsidRPr="00000000">
            <w:pPr>
              <w:contextualSpacing w:val="0"/>
              <w:jc w:val="center"/>
              <w:rPr/>
            </w:pPr>
            <w:r w:rsidDel="00000000" w:rsidR="00000000" w:rsidRPr="00000000">
              <w:rPr>
                <w:rtl w:val="0"/>
              </w:rPr>
              <w:t xml:space="preserve">Afectación de  Flora y Fauna</w:t>
            </w:r>
          </w:p>
        </w:tc>
        <w:tc>
          <w:tcPr/>
          <w:p w:rsidR="00000000" w:rsidDel="00000000" w:rsidP="00000000" w:rsidRDefault="00000000" w:rsidRPr="00000000">
            <w:pPr>
              <w:contextualSpacing w:val="0"/>
              <w:jc w:val="center"/>
              <w:rPr/>
            </w:pPr>
            <w:r w:rsidDel="00000000" w:rsidR="00000000" w:rsidRPr="00000000">
              <w:rPr>
                <w:rtl w:val="0"/>
              </w:rPr>
              <w:t xml:space="preserve">13</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Minería, Mármol e Industria del Cemento</w:t>
            </w:r>
          </w:p>
        </w:tc>
        <w:tc>
          <w:tcPr/>
          <w:p w:rsidR="00000000" w:rsidDel="00000000" w:rsidP="00000000" w:rsidRDefault="00000000" w:rsidRPr="00000000">
            <w:pPr>
              <w:contextualSpacing w:val="0"/>
              <w:jc w:val="center"/>
              <w:rPr/>
            </w:pPr>
            <w:r w:rsidDel="00000000" w:rsidR="00000000" w:rsidRPr="00000000">
              <w:rPr>
                <w:rtl w:val="0"/>
              </w:rPr>
              <w:t xml:space="preserve">Afectación a la Flora, Fauna, Suelo por la exploración y explotación en minas y mármol.</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9</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Extracción Ilegal de la vida silvestre</w:t>
            </w:r>
          </w:p>
        </w:tc>
        <w:tc>
          <w:tcPr/>
          <w:p w:rsidR="00000000" w:rsidDel="00000000" w:rsidP="00000000" w:rsidRDefault="00000000" w:rsidRPr="00000000">
            <w:pPr>
              <w:contextualSpacing w:val="0"/>
              <w:jc w:val="center"/>
              <w:rPr/>
            </w:pPr>
            <w:r w:rsidDel="00000000" w:rsidR="00000000" w:rsidRPr="00000000">
              <w:rPr>
                <w:rtl w:val="0"/>
              </w:rPr>
              <w:t xml:space="preserve">11</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Extracción Ilegal de Flora y Fauna</w:t>
            </w:r>
          </w:p>
        </w:tc>
        <w:tc>
          <w:tcPr/>
          <w:p w:rsidR="00000000" w:rsidDel="00000000" w:rsidP="00000000" w:rsidRDefault="00000000" w:rsidRPr="00000000">
            <w:pPr>
              <w:contextualSpacing w:val="0"/>
              <w:jc w:val="center"/>
              <w:rPr/>
            </w:pPr>
            <w:r w:rsidDel="00000000" w:rsidR="00000000" w:rsidRPr="00000000">
              <w:rPr>
                <w:rtl w:val="0"/>
              </w:rPr>
              <w:t xml:space="preserve">14</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Urbano</w:t>
            </w:r>
          </w:p>
        </w:tc>
        <w:tc>
          <w:tcPr/>
          <w:p w:rsidR="00000000" w:rsidDel="00000000" w:rsidP="00000000" w:rsidRDefault="00000000" w:rsidRPr="00000000">
            <w:pPr>
              <w:contextualSpacing w:val="0"/>
              <w:jc w:val="center"/>
              <w:rPr/>
            </w:pPr>
            <w:r w:rsidDel="00000000" w:rsidR="00000000" w:rsidRPr="00000000">
              <w:rPr>
                <w:rtl w:val="0"/>
              </w:rPr>
              <w:t xml:space="preserve">Pérdida de Biodiversidad por cambio de uso de suelo</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11.8</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6"/>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0"/>
        <w:gridCol w:w="2823"/>
        <w:gridCol w:w="1837"/>
        <w:gridCol w:w="2327"/>
        <w:gridCol w:w="1407"/>
        <w:tblGridChange w:id="0">
          <w:tblGrid>
            <w:gridCol w:w="660"/>
            <w:gridCol w:w="2823"/>
            <w:gridCol w:w="1837"/>
            <w:gridCol w:w="2327"/>
            <w:gridCol w:w="1407"/>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4fsjm0b" w:id="131"/>
            <w:bookmarkEnd w:id="131"/>
            <w:r w:rsidDel="00000000" w:rsidR="00000000" w:rsidRPr="00000000">
              <w:rPr>
                <w:b w:val="1"/>
                <w:rtl w:val="0"/>
              </w:rPr>
              <w:t xml:space="preserve">Tabla 65.</w:t>
            </w:r>
            <w:r w:rsidDel="00000000" w:rsidR="00000000" w:rsidRPr="00000000">
              <w:rPr>
                <w:rtl w:val="0"/>
              </w:rPr>
              <w:t xml:space="preserve"> Integración de problemas sectoriales asociados al problema principal ambiental de Pérdida de Áreas Agrícolas y Naturales debido al Crecimiento de la Mancha Urbana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AMBIENTALPRINCIPAL </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EVALUACION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6</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Pérdida de Áreas Agrícolas y Naturales debido al Crecimiento de la Mancha Urbana</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Agrícola</w:t>
            </w:r>
          </w:p>
        </w:tc>
        <w:tc>
          <w:tcPr/>
          <w:p w:rsidR="00000000" w:rsidDel="00000000" w:rsidP="00000000" w:rsidRDefault="00000000" w:rsidRPr="00000000">
            <w:pPr>
              <w:contextualSpacing w:val="0"/>
              <w:jc w:val="center"/>
              <w:rPr/>
            </w:pPr>
            <w:r w:rsidDel="00000000" w:rsidR="00000000" w:rsidRPr="00000000">
              <w:rPr>
                <w:rtl w:val="0"/>
              </w:rPr>
              <w:t xml:space="preserve">Disminución de la Superficie Cultivable por falta de Regulación</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Industrial</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Uso de Suelo Inadecuado</w:t>
            </w:r>
          </w:p>
        </w:tc>
        <w:tc>
          <w:tcPr/>
          <w:p w:rsidR="00000000" w:rsidDel="00000000" w:rsidP="00000000" w:rsidRDefault="00000000" w:rsidRPr="00000000">
            <w:pPr>
              <w:contextualSpacing w:val="0"/>
              <w:jc w:val="center"/>
              <w:rPr/>
            </w:pPr>
            <w:r w:rsidDel="00000000" w:rsidR="00000000" w:rsidRPr="00000000">
              <w:rPr>
                <w:rtl w:val="0"/>
              </w:rPr>
              <w:t xml:space="preserve">13</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Cambio de Uso de Suelo</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Aumento de la Presión en espacios Rurales</w:t>
            </w:r>
          </w:p>
        </w:tc>
        <w:tc>
          <w:tcPr/>
          <w:p w:rsidR="00000000" w:rsidDel="00000000" w:rsidP="00000000" w:rsidRDefault="00000000" w:rsidRPr="00000000">
            <w:pPr>
              <w:contextualSpacing w:val="0"/>
              <w:jc w:val="center"/>
              <w:rPr/>
            </w:pPr>
            <w:r w:rsidDel="00000000" w:rsidR="00000000" w:rsidRPr="00000000">
              <w:rPr>
                <w:rtl w:val="0"/>
              </w:rPr>
              <w:t xml:space="preserve">15</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Urbano</w:t>
            </w:r>
          </w:p>
        </w:tc>
        <w:tc>
          <w:tcPr/>
          <w:p w:rsidR="00000000" w:rsidDel="00000000" w:rsidP="00000000" w:rsidRDefault="00000000" w:rsidRPr="00000000">
            <w:pPr>
              <w:contextualSpacing w:val="0"/>
              <w:jc w:val="center"/>
              <w:rPr/>
            </w:pPr>
            <w:r w:rsidDel="00000000" w:rsidR="00000000" w:rsidRPr="00000000">
              <w:rPr>
                <w:rtl w:val="0"/>
              </w:rPr>
              <w:t xml:space="preserve">Dispersión Urbana</w:t>
            </w:r>
          </w:p>
        </w:tc>
        <w:tc>
          <w:tcPr/>
          <w:p w:rsidR="00000000" w:rsidDel="00000000" w:rsidP="00000000" w:rsidRDefault="00000000" w:rsidRPr="00000000">
            <w:pPr>
              <w:contextualSpacing w:val="0"/>
              <w:jc w:val="center"/>
              <w:rPr/>
            </w:pPr>
            <w:r w:rsidDel="00000000" w:rsidR="00000000" w:rsidRPr="00000000">
              <w:rPr>
                <w:rtl w:val="0"/>
              </w:rPr>
              <w:t xml:space="preserve">13</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b w:val="1"/>
              </w:rPr>
            </w:pPr>
            <w:r w:rsidDel="00000000" w:rsidR="00000000" w:rsidRPr="00000000">
              <w:rPr>
                <w:rtl w:val="0"/>
              </w:rPr>
              <w:t xml:space="preserve">Cambio de uso de Suelo</w:t>
            </w: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rtl w:val="0"/>
              </w:rPr>
              <w:t xml:space="preserve">13</w:t>
            </w: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Industrial</w:t>
            </w:r>
          </w:p>
        </w:tc>
        <w:tc>
          <w:tcPr/>
          <w:p w:rsidR="00000000" w:rsidDel="00000000" w:rsidP="00000000" w:rsidRDefault="00000000" w:rsidRPr="00000000">
            <w:pPr>
              <w:contextualSpacing w:val="0"/>
              <w:jc w:val="center"/>
              <w:rPr/>
            </w:pPr>
            <w:r w:rsidDel="00000000" w:rsidR="00000000" w:rsidRPr="00000000">
              <w:rPr>
                <w:rtl w:val="0"/>
              </w:rPr>
              <w:t xml:space="preserve">Uso desmesurado de los Recursos</w:t>
            </w:r>
          </w:p>
        </w:tc>
        <w:tc>
          <w:tcPr/>
          <w:p w:rsidR="00000000" w:rsidDel="00000000" w:rsidP="00000000" w:rsidRDefault="00000000" w:rsidRPr="00000000">
            <w:pPr>
              <w:contextualSpacing w:val="0"/>
              <w:jc w:val="center"/>
              <w:rPr/>
            </w:pPr>
            <w:r w:rsidDel="00000000" w:rsidR="00000000" w:rsidRPr="00000000">
              <w:rPr>
                <w:rtl w:val="0"/>
              </w:rPr>
              <w:t xml:space="preserve">10</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13.4</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7"/>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1"/>
        <w:gridCol w:w="2879"/>
        <w:gridCol w:w="1876"/>
        <w:gridCol w:w="2382"/>
        <w:gridCol w:w="1246"/>
        <w:tblGridChange w:id="0">
          <w:tblGrid>
            <w:gridCol w:w="671"/>
            <w:gridCol w:w="2879"/>
            <w:gridCol w:w="1876"/>
            <w:gridCol w:w="2382"/>
            <w:gridCol w:w="1246"/>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2uxtw84" w:id="132"/>
            <w:bookmarkEnd w:id="132"/>
            <w:r w:rsidDel="00000000" w:rsidR="00000000" w:rsidRPr="00000000">
              <w:rPr>
                <w:b w:val="1"/>
                <w:rtl w:val="0"/>
              </w:rPr>
              <w:t xml:space="preserve">Tabla 66.</w:t>
            </w:r>
            <w:r w:rsidDel="00000000" w:rsidR="00000000" w:rsidRPr="00000000">
              <w:rPr>
                <w:rtl w:val="0"/>
              </w:rPr>
              <w:t xml:space="preserve"> Integración de problemas sectoriales asociados al problema principal ambiental de Deterioro de la Calidad del Aire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PRIORIDAD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7</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Deterioro de la Calidad del Aire</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Industrial</w:t>
            </w:r>
          </w:p>
        </w:tc>
        <w:tc>
          <w:tcPr/>
          <w:p w:rsidR="00000000" w:rsidDel="00000000" w:rsidP="00000000" w:rsidRDefault="00000000" w:rsidRPr="00000000">
            <w:pPr>
              <w:contextualSpacing w:val="0"/>
              <w:jc w:val="center"/>
              <w:rPr/>
            </w:pPr>
            <w:r w:rsidDel="00000000" w:rsidR="00000000" w:rsidRPr="00000000">
              <w:rPr>
                <w:rtl w:val="0"/>
              </w:rPr>
              <w:t xml:space="preserve">Deterioro de la Calidad del Aire</w:t>
            </w:r>
          </w:p>
        </w:tc>
        <w:tc>
          <w:tcPr/>
          <w:p w:rsidR="00000000" w:rsidDel="00000000" w:rsidP="00000000" w:rsidRDefault="00000000" w:rsidRPr="00000000">
            <w:pPr>
              <w:contextualSpacing w:val="0"/>
              <w:jc w:val="center"/>
              <w:rPr/>
            </w:pPr>
            <w:r w:rsidDel="00000000" w:rsidR="00000000" w:rsidRPr="00000000">
              <w:rPr>
                <w:rtl w:val="0"/>
              </w:rPr>
              <w:t xml:space="preserve">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Minería, Mármol e Industria del Cemento</w:t>
            </w:r>
          </w:p>
        </w:tc>
        <w:tc>
          <w:tcPr/>
          <w:p w:rsidR="00000000" w:rsidDel="00000000" w:rsidP="00000000" w:rsidRDefault="00000000" w:rsidRPr="00000000">
            <w:pPr>
              <w:contextualSpacing w:val="0"/>
              <w:jc w:val="center"/>
              <w:rPr/>
            </w:pPr>
            <w:r w:rsidDel="00000000" w:rsidR="00000000" w:rsidRPr="00000000">
              <w:rPr>
                <w:rtl w:val="0"/>
              </w:rPr>
              <w:t xml:space="preserve">Contaminación del Aire por explotación de materiales</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13</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Pecuario</w:t>
            </w:r>
          </w:p>
        </w:tc>
        <w:tc>
          <w:tcPr/>
          <w:p w:rsidR="00000000" w:rsidDel="00000000" w:rsidP="00000000" w:rsidRDefault="00000000" w:rsidRPr="00000000">
            <w:pPr>
              <w:contextualSpacing w:val="0"/>
              <w:jc w:val="center"/>
              <w:rPr/>
            </w:pPr>
            <w:r w:rsidDel="00000000" w:rsidR="00000000" w:rsidRPr="00000000">
              <w:rPr>
                <w:rtl w:val="0"/>
              </w:rPr>
              <w:t xml:space="preserve">Contaminación del Aire provocada por la Actividad Pecuaria</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Urbano</w:t>
            </w:r>
          </w:p>
        </w:tc>
        <w:tc>
          <w:tcPr/>
          <w:p w:rsidR="00000000" w:rsidDel="00000000" w:rsidP="00000000" w:rsidRDefault="00000000" w:rsidRPr="00000000">
            <w:pPr>
              <w:contextualSpacing w:val="0"/>
              <w:jc w:val="center"/>
              <w:rPr/>
            </w:pPr>
            <w:r w:rsidDel="00000000" w:rsidR="00000000" w:rsidRPr="00000000">
              <w:rPr>
                <w:rtl w:val="0"/>
              </w:rPr>
              <w:t xml:space="preserve">Mala Calidad del Aire</w:t>
            </w:r>
          </w:p>
        </w:tc>
        <w:tc>
          <w:tcPr/>
          <w:p w:rsidR="00000000" w:rsidDel="00000000" w:rsidP="00000000" w:rsidRDefault="00000000" w:rsidRPr="00000000">
            <w:pPr>
              <w:contextualSpacing w:val="0"/>
              <w:jc w:val="center"/>
              <w:rPr/>
            </w:pPr>
            <w:r w:rsidDel="00000000" w:rsidR="00000000" w:rsidRPr="00000000">
              <w:rPr>
                <w:rtl w:val="0"/>
              </w:rPr>
              <w:t xml:space="preserve">14</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Contaminación Atmosférica en Zona Urbana</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12</w:t>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12.6</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8"/>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1"/>
        <w:gridCol w:w="2879"/>
        <w:gridCol w:w="1876"/>
        <w:gridCol w:w="2382"/>
        <w:gridCol w:w="1246"/>
        <w:tblGridChange w:id="0">
          <w:tblGrid>
            <w:gridCol w:w="671"/>
            <w:gridCol w:w="2879"/>
            <w:gridCol w:w="1876"/>
            <w:gridCol w:w="2382"/>
            <w:gridCol w:w="1246"/>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1a346fx" w:id="133"/>
            <w:bookmarkEnd w:id="133"/>
            <w:r w:rsidDel="00000000" w:rsidR="00000000" w:rsidRPr="00000000">
              <w:rPr>
                <w:b w:val="1"/>
                <w:rtl w:val="0"/>
              </w:rPr>
              <w:t xml:space="preserve">Tabla 67.</w:t>
            </w:r>
            <w:r w:rsidDel="00000000" w:rsidR="00000000" w:rsidRPr="00000000">
              <w:rPr>
                <w:rtl w:val="0"/>
              </w:rPr>
              <w:t xml:space="preserve"> Integración de problemas sectoriales asociados al problema principal ambiental de Contaminación por Residuos Sólidos Urbanos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PRIORIDAD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8</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Contaminación por Residuos Sólidos Urbanos</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Industrial</w:t>
            </w:r>
          </w:p>
        </w:tc>
        <w:tc>
          <w:tcPr/>
          <w:p w:rsidR="00000000" w:rsidDel="00000000" w:rsidP="00000000" w:rsidRDefault="00000000" w:rsidRPr="00000000">
            <w:pPr>
              <w:contextualSpacing w:val="0"/>
              <w:jc w:val="center"/>
              <w:rPr/>
            </w:pPr>
            <w:r w:rsidDel="00000000" w:rsidR="00000000" w:rsidRPr="00000000">
              <w:rPr>
                <w:rtl w:val="0"/>
              </w:rPr>
              <w:t xml:space="preserve">Generación de Residuos y Mala disposición de los residuos</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13</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Minería, Mármol e Industria del Cemento</w:t>
            </w:r>
          </w:p>
        </w:tc>
        <w:tc>
          <w:tcPr/>
          <w:p w:rsidR="00000000" w:rsidDel="00000000" w:rsidP="00000000" w:rsidRDefault="00000000" w:rsidRPr="00000000">
            <w:pPr>
              <w:contextualSpacing w:val="0"/>
              <w:jc w:val="center"/>
              <w:rPr/>
            </w:pPr>
            <w:r w:rsidDel="00000000" w:rsidR="00000000" w:rsidRPr="00000000">
              <w:rPr>
                <w:rtl w:val="0"/>
              </w:rPr>
              <w:t xml:space="preserve">Contaminación por disposición de residuos al suelo</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15</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Contaminación por residuos</w:t>
            </w:r>
          </w:p>
        </w:tc>
        <w:tc>
          <w:tcPr/>
          <w:p w:rsidR="00000000" w:rsidDel="00000000" w:rsidP="00000000" w:rsidRDefault="00000000" w:rsidRPr="00000000">
            <w:pPr>
              <w:contextualSpacing w:val="0"/>
              <w:jc w:val="center"/>
              <w:rPr/>
            </w:pPr>
            <w:r w:rsidDel="00000000" w:rsidR="00000000" w:rsidRPr="00000000">
              <w:rPr>
                <w:rtl w:val="0"/>
              </w:rPr>
              <w:t xml:space="preserve">14</w:t>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Pecuario</w:t>
            </w:r>
          </w:p>
        </w:tc>
        <w:tc>
          <w:tcPr/>
          <w:p w:rsidR="00000000" w:rsidDel="00000000" w:rsidP="00000000" w:rsidRDefault="00000000" w:rsidRPr="00000000">
            <w:pPr>
              <w:contextualSpacing w:val="0"/>
              <w:jc w:val="center"/>
              <w:rPr/>
            </w:pPr>
            <w:r w:rsidDel="00000000" w:rsidR="00000000" w:rsidRPr="00000000">
              <w:rPr>
                <w:rtl w:val="0"/>
              </w:rPr>
              <w:t xml:space="preserve">Desechos Diferentes (Basuras de todo tipo)</w:t>
            </w:r>
          </w:p>
        </w:tc>
        <w:tc>
          <w:tcPr/>
          <w:p w:rsidR="00000000" w:rsidDel="00000000" w:rsidP="00000000" w:rsidRDefault="00000000" w:rsidRPr="00000000">
            <w:pPr>
              <w:contextualSpacing w:val="0"/>
              <w:rPr/>
            </w:pPr>
            <w:r w:rsidDel="00000000" w:rsidR="00000000" w:rsidRPr="00000000">
              <w:rPr>
                <w:rtl w:val="0"/>
              </w:rPr>
              <w:t xml:space="preserve">       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Urbano</w:t>
            </w:r>
          </w:p>
        </w:tc>
        <w:tc>
          <w:tcPr/>
          <w:p w:rsidR="00000000" w:rsidDel="00000000" w:rsidP="00000000" w:rsidRDefault="00000000" w:rsidRPr="00000000">
            <w:pPr>
              <w:contextualSpacing w:val="0"/>
              <w:jc w:val="center"/>
              <w:rPr/>
            </w:pPr>
            <w:r w:rsidDel="00000000" w:rsidR="00000000" w:rsidRPr="00000000">
              <w:rPr>
                <w:rtl w:val="0"/>
              </w:rPr>
              <w:t xml:space="preserve">Mala Disposición de residuos</w:t>
            </w:r>
          </w:p>
        </w:tc>
        <w:tc>
          <w:tcPr/>
          <w:p w:rsidR="00000000" w:rsidDel="00000000" w:rsidP="00000000" w:rsidRDefault="00000000" w:rsidRPr="00000000">
            <w:pPr>
              <w:contextualSpacing w:val="0"/>
              <w:jc w:val="center"/>
              <w:rPr/>
            </w:pPr>
            <w:r w:rsidDel="00000000" w:rsidR="00000000" w:rsidRPr="00000000">
              <w:rPr>
                <w:rtl w:val="0"/>
              </w:rPr>
              <w:t xml:space="preserve">14</w:t>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Contaminación del Suelo (Disposición de residuos sólidos)</w:t>
            </w:r>
          </w:p>
        </w:tc>
        <w:tc>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14</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rtl w:val="0"/>
              </w:rPr>
            </w:r>
          </w:p>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13.6</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69"/>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1"/>
        <w:gridCol w:w="2879"/>
        <w:gridCol w:w="1876"/>
        <w:gridCol w:w="2382"/>
        <w:gridCol w:w="1246"/>
        <w:tblGridChange w:id="0">
          <w:tblGrid>
            <w:gridCol w:w="671"/>
            <w:gridCol w:w="2879"/>
            <w:gridCol w:w="1876"/>
            <w:gridCol w:w="2382"/>
            <w:gridCol w:w="1246"/>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3u2rp3q" w:id="134"/>
            <w:bookmarkEnd w:id="134"/>
            <w:r w:rsidDel="00000000" w:rsidR="00000000" w:rsidRPr="00000000">
              <w:rPr>
                <w:b w:val="1"/>
                <w:rtl w:val="0"/>
              </w:rPr>
              <w:t xml:space="preserve">Tabla 68.</w:t>
            </w:r>
            <w:r w:rsidDel="00000000" w:rsidR="00000000" w:rsidRPr="00000000">
              <w:rPr>
                <w:rtl w:val="0"/>
              </w:rPr>
              <w:t xml:space="preserve"> Integración de problemas sectoriales asociados al problema principal ambiental de Incendios Forestales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PRIORIDAD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9</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Incendios Forestales</w:t>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Incendios Forestales Provocados</w:t>
            </w:r>
          </w:p>
        </w:tc>
        <w:tc>
          <w:tcPr/>
          <w:p w:rsidR="00000000" w:rsidDel="00000000" w:rsidP="00000000" w:rsidRDefault="00000000" w:rsidRPr="00000000">
            <w:pPr>
              <w:contextualSpacing w:val="0"/>
              <w:jc w:val="center"/>
              <w:rPr/>
            </w:pPr>
            <w:r w:rsidDel="00000000" w:rsidR="00000000" w:rsidRPr="00000000">
              <w:rPr>
                <w:rtl w:val="0"/>
              </w:rPr>
              <w:t xml:space="preserve">4</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4</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70"/>
        <w:tblW w:w="90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1"/>
        <w:gridCol w:w="2879"/>
        <w:gridCol w:w="1876"/>
        <w:gridCol w:w="2382"/>
        <w:gridCol w:w="1246"/>
        <w:tblGridChange w:id="0">
          <w:tblGrid>
            <w:gridCol w:w="671"/>
            <w:gridCol w:w="2879"/>
            <w:gridCol w:w="1876"/>
            <w:gridCol w:w="2382"/>
            <w:gridCol w:w="1246"/>
          </w:tblGrid>
        </w:tblGridChange>
      </w:tblGrid>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2981zbj" w:id="135"/>
            <w:bookmarkEnd w:id="135"/>
            <w:r w:rsidDel="00000000" w:rsidR="00000000" w:rsidRPr="00000000">
              <w:rPr>
                <w:b w:val="1"/>
                <w:rtl w:val="0"/>
              </w:rPr>
              <w:t xml:space="preserve">Tabla 69.</w:t>
            </w:r>
            <w:r w:rsidDel="00000000" w:rsidR="00000000" w:rsidRPr="00000000">
              <w:rPr>
                <w:rtl w:val="0"/>
              </w:rPr>
              <w:t xml:space="preserve"> Integración de problemas sectoriales asociados al problema principal ambiental de Contaminación del Agua Superficial y Subterránea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PRIORIDAD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10</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Introducción de Especies Exóticas</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Conservación</w:t>
            </w:r>
          </w:p>
        </w:tc>
        <w:tc>
          <w:tcPr/>
          <w:p w:rsidR="00000000" w:rsidDel="00000000" w:rsidP="00000000" w:rsidRDefault="00000000" w:rsidRPr="00000000">
            <w:pPr>
              <w:contextualSpacing w:val="0"/>
              <w:jc w:val="center"/>
              <w:rPr/>
            </w:pPr>
            <w:r w:rsidDel="00000000" w:rsidR="00000000" w:rsidRPr="00000000">
              <w:rPr>
                <w:rtl w:val="0"/>
              </w:rPr>
              <w:t xml:space="preserve">Especies Exóticas</w:t>
            </w:r>
          </w:p>
        </w:tc>
        <w:tc>
          <w:tcPr/>
          <w:p w:rsidR="00000000" w:rsidDel="00000000" w:rsidP="00000000" w:rsidRDefault="00000000" w:rsidRPr="00000000">
            <w:pPr>
              <w:contextualSpacing w:val="0"/>
              <w:jc w:val="center"/>
              <w:rPr/>
            </w:pPr>
            <w:r w:rsidDel="00000000" w:rsidR="00000000" w:rsidRPr="00000000">
              <w:rPr>
                <w:rtl w:val="0"/>
              </w:rPr>
              <w:t xml:space="preserve">14</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Introducción de Especies Exóticas</w:t>
            </w:r>
          </w:p>
        </w:tc>
        <w:tc>
          <w:tcPr/>
          <w:p w:rsidR="00000000" w:rsidDel="00000000" w:rsidP="00000000" w:rsidRDefault="00000000" w:rsidRPr="00000000">
            <w:pPr>
              <w:contextualSpacing w:val="0"/>
              <w:jc w:val="center"/>
              <w:rPr/>
            </w:pPr>
            <w:r w:rsidDel="00000000" w:rsidR="00000000" w:rsidRPr="00000000">
              <w:rPr>
                <w:rtl w:val="0"/>
              </w:rPr>
              <w:t xml:space="preserve">11</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12.5</w:t>
            </w:r>
          </w:p>
        </w:tc>
      </w:tr>
      <w:tr>
        <w:tc>
          <w:tcPr>
            <w:gridSpan w:val="5"/>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odc9jc" w:id="136"/>
            <w:bookmarkEnd w:id="136"/>
            <w:r w:rsidDel="00000000" w:rsidR="00000000" w:rsidRPr="00000000">
              <w:rPr>
                <w:b w:val="1"/>
                <w:rtl w:val="0"/>
              </w:rPr>
              <w:t xml:space="preserve">Tabla 70.</w:t>
            </w:r>
            <w:r w:rsidDel="00000000" w:rsidR="00000000" w:rsidRPr="00000000">
              <w:rPr>
                <w:rtl w:val="0"/>
              </w:rPr>
              <w:t xml:space="preserve"> Integración de problemas sectoriales asociados al problema principal ambiental de Degradación de Suelos y cálculo de su valor de prioridad.  </w:t>
            </w:r>
          </w:p>
        </w:tc>
      </w:tr>
      <w:tr>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IDENTIFICADO POR EL SECTOR</w:t>
            </w:r>
          </w:p>
        </w:tc>
        <w:tc>
          <w:tcPr>
            <w:shd w:fill="e5b9b7"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PRIORIDAD QUE LE DIERON AL PROBLEMA</w:t>
            </w:r>
          </w:p>
        </w:tc>
      </w:tr>
      <w:t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11</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Degradación de Suelos</w:t>
            </w:r>
          </w:p>
        </w:tc>
        <w:tc>
          <w:tcPr/>
          <w:p w:rsidR="00000000" w:rsidDel="00000000" w:rsidP="00000000" w:rsidRDefault="00000000" w:rsidRPr="00000000">
            <w:pPr>
              <w:contextualSpacing w:val="0"/>
              <w:jc w:val="center"/>
              <w:rPr/>
            </w:pPr>
            <w:r w:rsidDel="00000000" w:rsidR="00000000" w:rsidRPr="00000000">
              <w:rPr>
                <w:rtl w:val="0"/>
              </w:rPr>
              <w:t xml:space="preserve">Turismo de Naturaleza</w:t>
            </w:r>
          </w:p>
        </w:tc>
        <w:tc>
          <w:tcPr/>
          <w:p w:rsidR="00000000" w:rsidDel="00000000" w:rsidP="00000000" w:rsidRDefault="00000000" w:rsidRPr="00000000">
            <w:pPr>
              <w:contextualSpacing w:val="0"/>
              <w:jc w:val="center"/>
              <w:rPr/>
            </w:pPr>
            <w:r w:rsidDel="00000000" w:rsidR="00000000" w:rsidRPr="00000000">
              <w:rPr>
                <w:rtl w:val="0"/>
              </w:rPr>
              <w:t xml:space="preserve">Degradación de Suelos</w:t>
            </w:r>
          </w:p>
        </w:tc>
        <w:tc>
          <w:tcPr/>
          <w:p w:rsidR="00000000" w:rsidDel="00000000" w:rsidP="00000000" w:rsidRDefault="00000000" w:rsidRPr="00000000">
            <w:pPr>
              <w:contextualSpacing w:val="0"/>
              <w:jc w:val="center"/>
              <w:rPr/>
            </w:pPr>
            <w:r w:rsidDel="00000000" w:rsidR="00000000" w:rsidRPr="00000000">
              <w:rPr>
                <w:rtl w:val="0"/>
              </w:rPr>
              <w:t xml:space="preserve">12</w:t>
            </w:r>
          </w:p>
        </w:tc>
      </w:tr>
      <w:t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Priorización Promedio de los Sectores</w:t>
            </w:r>
          </w:p>
        </w:tc>
        <w:tc>
          <w:tcPr/>
          <w:p w:rsidR="00000000" w:rsidDel="00000000" w:rsidP="00000000" w:rsidRDefault="00000000" w:rsidRPr="00000000">
            <w:pPr>
              <w:contextualSpacing w:val="0"/>
              <w:jc w:val="center"/>
              <w:rPr>
                <w:b w:val="1"/>
              </w:rPr>
            </w:pPr>
            <w:r w:rsidDel="00000000" w:rsidR="00000000" w:rsidRPr="00000000">
              <w:rPr>
                <w:b w:val="1"/>
                <w:rtl w:val="0"/>
              </w:rPr>
              <w:t xml:space="preserve">12</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pues, a partir de lo anterior se integró la tabla siguiente en la cual se muestra el listado de los Problemas Ambientales Principales Identificados y el valor de prioridad que se obtuvo para cada uno de ellos: </w:t>
      </w:r>
    </w:p>
    <w:tbl>
      <w:tblPr>
        <w:tblStyle w:val="Table71"/>
        <w:tblW w:w="848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65"/>
        <w:gridCol w:w="4890"/>
        <w:gridCol w:w="1914"/>
        <w:gridCol w:w="17"/>
        <w:tblGridChange w:id="0">
          <w:tblGrid>
            <w:gridCol w:w="1665"/>
            <w:gridCol w:w="4890"/>
            <w:gridCol w:w="1914"/>
            <w:gridCol w:w="17"/>
          </w:tblGrid>
        </w:tblGridChange>
      </w:tblGrid>
      <w:t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pPr>
            <w:bookmarkStart w:colFirst="0" w:colLast="0" w:name="_38czs75" w:id="137"/>
            <w:bookmarkEnd w:id="137"/>
            <w:r w:rsidDel="00000000" w:rsidR="00000000" w:rsidRPr="00000000">
              <w:rPr>
                <w:b w:val="1"/>
                <w:rtl w:val="0"/>
              </w:rPr>
              <w:t xml:space="preserve">Tabla 71.</w:t>
            </w:r>
            <w:r w:rsidDel="00000000" w:rsidR="00000000" w:rsidRPr="00000000">
              <w:rPr>
                <w:rtl w:val="0"/>
              </w:rPr>
              <w:t xml:space="preserve"> Problemas Ambientales Principales Identificados y su Prioridad o Importancia en el Municipio de Torreón. </w:t>
            </w:r>
          </w:p>
        </w:tc>
      </w:tr>
      <w:tr>
        <w:tc>
          <w:tcPr>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right w:color="000000" w:space="0" w:sz="4" w:val="single"/>
            </w:tcBorders>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c>
          <w:tcPr>
            <w:gridSpan w:val="2"/>
            <w:tcBorders>
              <w:left w:color="000000" w:space="0" w:sz="4" w:val="single"/>
            </w:tcBorders>
            <w:shd w:fill="d99594" w:val="clear"/>
          </w:tcPr>
          <w:p w:rsidR="00000000" w:rsidDel="00000000" w:rsidP="00000000" w:rsidRDefault="00000000" w:rsidRPr="00000000">
            <w:pPr>
              <w:contextualSpacing w:val="0"/>
              <w:jc w:val="center"/>
              <w:rPr>
                <w:b w:val="1"/>
              </w:rPr>
            </w:pPr>
            <w:r w:rsidDel="00000000" w:rsidR="00000000" w:rsidRPr="00000000">
              <w:rPr>
                <w:b w:val="1"/>
                <w:rtl w:val="0"/>
              </w:rPr>
              <w:t xml:space="preserve">PRIORIZACION</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del acuífero</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14.8</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del agua superficial y subterránea</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11.6</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 materiales pétreos</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patrimonio natural, cultural y paisaje</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13.5</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5</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Afectación a flora y fauna</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11.8</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6</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áreas agrícolas y naturales debido al crecimiento de la mancha urbana</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13.4</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7</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Deterioro de la calidad del aire</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12.6</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8</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por residuos sólidos urbanos</w:t>
            </w:r>
            <w:r w:rsidDel="00000000" w:rsidR="00000000" w:rsidRPr="00000000">
              <w:rPr>
                <w:rtl w:val="0"/>
              </w:rPr>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13.6</w:t>
            </w:r>
          </w:p>
        </w:tc>
      </w:tr>
      <w:t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9</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Incendios Forestales</w:t>
            </w:r>
            <w:r w:rsidDel="00000000" w:rsidR="00000000" w:rsidRPr="00000000">
              <w:rPr>
                <w:rtl w:val="0"/>
              </w:rPr>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r>
      <w:tr>
        <w:trPr>
          <w:trHeight w:val="8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10</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Introducción de especies exóticas</w:t>
            </w:r>
            <w:r w:rsidDel="00000000" w:rsidR="00000000" w:rsidRPr="00000000">
              <w:rPr>
                <w:rtl w:val="0"/>
              </w:rPr>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12.5</w:t>
            </w:r>
          </w:p>
        </w:tc>
      </w:tr>
      <w:t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Degradación de suelos</w:t>
            </w:r>
            <w:r w:rsidDel="00000000" w:rsidR="00000000" w:rsidRPr="00000000">
              <w:rPr>
                <w:rtl w:val="0"/>
              </w:rPr>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w:t>
            </w:r>
          </w:p>
        </w:tc>
      </w:tr>
      <w:tr>
        <w:tc>
          <w:tcPr>
            <w:shd w:fill="ffffff"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TOTAL</w:t>
            </w:r>
          </w:p>
        </w:tc>
        <w:tc>
          <w:tcPr>
            <w:shd w:fill="ffffff" w:val="clear"/>
          </w:tcPr>
          <w:p w:rsidR="00000000" w:rsidDel="00000000" w:rsidP="00000000" w:rsidRDefault="00000000" w:rsidRPr="00000000">
            <w:pPr>
              <w:contextualSpacing w:val="0"/>
              <w:jc w:val="center"/>
              <w:rPr/>
            </w:pPr>
            <w:r w:rsidDel="00000000" w:rsidR="00000000" w:rsidRPr="00000000">
              <w:rPr>
                <w:rtl w:val="0"/>
              </w:rPr>
            </w:r>
          </w:p>
        </w:tc>
        <w:tc>
          <w:tcPr>
            <w:gridSpan w:val="2"/>
            <w:shd w:fill="ffffff" w:val="clea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131.8</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siguiente paso se llevó a cabo la normalización de la priorización de dichos problemas ambientales con el fin de obtener una ponderación (importancia importancia) de cada problema con respecto a los demás. Dicha importancia relativa se obtuvo mediante la técnica de ponderación lineal directa y el valor resultante se muestra en la siguiente tabla: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72"/>
        <w:tblW w:w="981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37"/>
        <w:gridCol w:w="4529"/>
        <w:gridCol w:w="1895"/>
        <w:gridCol w:w="1830"/>
        <w:gridCol w:w="20"/>
        <w:tblGridChange w:id="0">
          <w:tblGrid>
            <w:gridCol w:w="1537"/>
            <w:gridCol w:w="4529"/>
            <w:gridCol w:w="1895"/>
            <w:gridCol w:w="1830"/>
            <w:gridCol w:w="20"/>
          </w:tblGrid>
        </w:tblGridChange>
      </w:tblGrid>
      <w:t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b w:val="1"/>
              </w:rPr>
            </w:pPr>
            <w:bookmarkStart w:colFirst="0" w:colLast="0" w:name="_1nia2ey" w:id="138"/>
            <w:bookmarkEnd w:id="138"/>
            <w:r w:rsidDel="00000000" w:rsidR="00000000" w:rsidRPr="00000000">
              <w:rPr>
                <w:b w:val="1"/>
                <w:rtl w:val="0"/>
              </w:rPr>
              <w:t xml:space="preserve">Tabla 72.</w:t>
            </w:r>
            <w:r w:rsidDel="00000000" w:rsidR="00000000" w:rsidRPr="00000000">
              <w:rPr>
                <w:rtl w:val="0"/>
              </w:rPr>
              <w:t xml:space="preserve"> Ponderación Final de los Problemas Ambientales Identificados para el Municipio de Torreón.</w:t>
            </w:r>
            <w:r w:rsidDel="00000000" w:rsidR="00000000" w:rsidRPr="00000000">
              <w:rPr>
                <w:rtl w:val="0"/>
              </w:rPr>
            </w:r>
          </w:p>
        </w:tc>
      </w:tr>
      <w:tr>
        <w:tc>
          <w:tcPr>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NO.</w:t>
            </w:r>
          </w:p>
        </w:tc>
        <w:tc>
          <w:tcPr>
            <w:tcBorders>
              <w:right w:color="000000" w:space="0" w:sz="4" w:val="single"/>
            </w:tcBorders>
            <w:shd w:fill="d99594" w:val="clear"/>
            <w:vAlign w:val="center"/>
          </w:tcPr>
          <w:p w:rsidR="00000000" w:rsidDel="00000000" w:rsidP="00000000" w:rsidRDefault="00000000" w:rsidRPr="00000000">
            <w:pPr>
              <w:contextualSpacing w:val="0"/>
              <w:jc w:val="center"/>
              <w:rPr>
                <w:b w:val="1"/>
              </w:rPr>
            </w:pPr>
            <w:r w:rsidDel="00000000" w:rsidR="00000000" w:rsidRPr="00000000">
              <w:rPr>
                <w:b w:val="1"/>
                <w:rtl w:val="0"/>
              </w:rPr>
              <w:t xml:space="preserve">PROBLEMA AMBIENTAL</w:t>
            </w:r>
          </w:p>
        </w:tc>
        <w:tc>
          <w:tcPr>
            <w:tcBorders>
              <w:left w:color="000000" w:space="0" w:sz="4" w:val="single"/>
            </w:tcBorders>
            <w:shd w:fill="d99594" w:val="clear"/>
          </w:tcPr>
          <w:p w:rsidR="00000000" w:rsidDel="00000000" w:rsidP="00000000" w:rsidRDefault="00000000" w:rsidRPr="00000000">
            <w:pPr>
              <w:contextualSpacing w:val="0"/>
              <w:jc w:val="center"/>
              <w:rPr>
                <w:b w:val="1"/>
              </w:rPr>
            </w:pPr>
            <w:r w:rsidDel="00000000" w:rsidR="00000000" w:rsidRPr="00000000">
              <w:rPr>
                <w:b w:val="1"/>
                <w:rtl w:val="0"/>
              </w:rPr>
              <w:t xml:space="preserve">PRIORIDAD </w:t>
            </w:r>
          </w:p>
        </w:tc>
        <w:tc>
          <w:tcPr>
            <w:gridSpan w:val="2"/>
            <w:tcBorders>
              <w:left w:color="000000" w:space="0" w:sz="4" w:val="single"/>
            </w:tcBorders>
            <w:shd w:fill="d99594" w:val="clear"/>
          </w:tcPr>
          <w:p w:rsidR="00000000" w:rsidDel="00000000" w:rsidP="00000000" w:rsidRDefault="00000000" w:rsidRPr="00000000">
            <w:pPr>
              <w:contextualSpacing w:val="0"/>
              <w:jc w:val="center"/>
              <w:rPr>
                <w:b w:val="1"/>
              </w:rPr>
            </w:pPr>
            <w:r w:rsidDel="00000000" w:rsidR="00000000" w:rsidRPr="00000000">
              <w:rPr>
                <w:b w:val="1"/>
                <w:rtl w:val="0"/>
              </w:rPr>
              <w:t xml:space="preserve">IMPORTANCIA RELATIVA (PONDERACION)  </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del acuífero</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14.8</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0.112</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del agua superficial y subterránea</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11.6</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0.088</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Sobreexplotación de materiales pétreos</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0.091</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patrimonio natural, cultural y paisaje</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13.5</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0.102</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5</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Afectación a flora y fauna</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11.8</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0.089</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6</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áreas agrícolas y naturales debido al crecimiento de la mancha urbana</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13.4</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0.101</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7</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Deterioro de la calidad del aire</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12.6</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0.095</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8</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por residuos sólidos urbanos</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13.6</w:t>
            </w:r>
          </w:p>
        </w:tc>
        <w:tc>
          <w:tcPr>
            <w:gridSpan w:val="2"/>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0.103</w:t>
            </w:r>
          </w:p>
        </w:tc>
      </w:tr>
      <w:t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9</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Incendios Forestales</w:t>
            </w:r>
            <w:r w:rsidDel="00000000" w:rsidR="00000000" w:rsidRPr="00000000">
              <w:rPr>
                <w:rtl w:val="0"/>
              </w:rPr>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0.030</w:t>
            </w:r>
          </w:p>
        </w:tc>
      </w:tr>
      <w:tr>
        <w:trPr>
          <w:trHeight w:val="80" w:hRule="atLeast"/>
        </w:trP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10</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Introducción de especies exóticas</w:t>
            </w:r>
            <w:r w:rsidDel="00000000" w:rsidR="00000000" w:rsidRPr="00000000">
              <w:rPr>
                <w:rtl w:val="0"/>
              </w:rPr>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12.5</w:t>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0.094</w:t>
            </w:r>
          </w:p>
        </w:tc>
      </w:tr>
      <w:tr>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w:t>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rtl w:val="0"/>
              </w:rPr>
              <w:t xml:space="preserve">Degradación de suelos</w:t>
            </w:r>
            <w:r w:rsidDel="00000000" w:rsidR="00000000" w:rsidRPr="00000000">
              <w:rPr>
                <w:rtl w:val="0"/>
              </w:rPr>
            </w:r>
          </w:p>
        </w:tc>
        <w:tc>
          <w:tcPr>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12</w:t>
            </w:r>
          </w:p>
        </w:tc>
        <w:tc>
          <w:tcPr>
            <w:gridSpan w:val="2"/>
            <w:shd w:fill="ffffff" w:val="clear"/>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0.091</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945"/>
        </w:tabs>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945"/>
        </w:tabs>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tenemos que uno de los principales resultados del Taller de Participación Publica fue el poder identificar la incidencia de los sectores en cada uno de los problemas ambientales, es decir la identificación de que tanto son responsables de cada problema los diferentes sectores.  Para esto como ya se describió antes, se utilizó la técnica AHP y a continuación se presentan nuevamente los resultados de esta identificación: </w:t>
      </w:r>
    </w:p>
    <w:tbl>
      <w:tblPr>
        <w:tblStyle w:val="Table73"/>
        <w:tblW w:w="62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1"/>
        <w:gridCol w:w="3794"/>
        <w:tblGridChange w:id="0">
          <w:tblGrid>
            <w:gridCol w:w="2471"/>
            <w:gridCol w:w="3794"/>
          </w:tblGrid>
        </w:tblGridChange>
      </w:tblGrid>
      <w:tr>
        <w:trPr>
          <w:trHeight w:val="22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rPr/>
            </w:pPr>
            <w:bookmarkStart w:colFirst="0" w:colLast="0" w:name="_47hxl2r" w:id="139"/>
            <w:bookmarkEnd w:id="139"/>
            <w:r w:rsidDel="00000000" w:rsidR="00000000" w:rsidRPr="00000000">
              <w:rPr>
                <w:b w:val="1"/>
                <w:rtl w:val="0"/>
              </w:rPr>
              <w:t xml:space="preserve">Tabla 73.</w:t>
            </w:r>
            <w:r w:rsidDel="00000000" w:rsidR="00000000" w:rsidRPr="00000000">
              <w:rPr>
                <w:rtl w:val="0"/>
              </w:rPr>
              <w:t xml:space="preserve"> Incidencia relativa de los Sectores en el Problema Ambiental de Sobreexplotación del Acuífero.</w:t>
            </w:r>
          </w:p>
        </w:tc>
      </w:tr>
      <w:tr>
        <w:trPr>
          <w:trHeight w:val="22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tc>
      </w:tr>
      <w:tr>
        <w:trPr>
          <w:trHeight w:val="34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52.7</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18.9</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4.3</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3.3</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1.4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6.1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spacing w:line="288" w:lineRule="auto"/>
              <w:contextualSpacing w:val="0"/>
              <w:jc w:val="center"/>
              <w:rPr>
                <w:b w:val="1"/>
                <w:color w:val="000000"/>
                <w:sz w:val="18"/>
                <w:szCs w:val="18"/>
              </w:rPr>
            </w:pPr>
            <w:r w:rsidDel="00000000" w:rsidR="00000000" w:rsidRPr="00000000">
              <w:rPr>
                <w:b w:val="1"/>
                <w:color w:val="000000"/>
                <w:sz w:val="18"/>
                <w:szCs w:val="18"/>
                <w:rtl w:val="0"/>
              </w:rPr>
              <w:t xml:space="preserve">13.4</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spacing w:line="288" w:lineRule="auto"/>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esta tabla podemos ver que el sector que más incide en el problema ambiental de sobreexplotación del acuífero es el sector Agrícola. </w:t>
      </w:r>
    </w:p>
    <w:tbl>
      <w:tblPr>
        <w:tblStyle w:val="Table74"/>
        <w:tblW w:w="687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24"/>
        <w:gridCol w:w="3755"/>
        <w:tblGridChange w:id="0">
          <w:tblGrid>
            <w:gridCol w:w="3124"/>
            <w:gridCol w:w="3755"/>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jc w:val="both"/>
              <w:rPr>
                <w:sz w:val="18"/>
                <w:szCs w:val="18"/>
              </w:rPr>
            </w:pPr>
            <w:bookmarkStart w:colFirst="0" w:colLast="0" w:name="_2mn7vak" w:id="140"/>
            <w:bookmarkEnd w:id="140"/>
            <w:r w:rsidDel="00000000" w:rsidR="00000000" w:rsidRPr="00000000">
              <w:rPr>
                <w:b w:val="1"/>
                <w:rtl w:val="0"/>
              </w:rPr>
              <w:t xml:space="preserve">Tabla 74.</w:t>
            </w:r>
            <w:r w:rsidDel="00000000" w:rsidR="00000000" w:rsidRPr="00000000">
              <w:rPr>
                <w:rtl w:val="0"/>
              </w:rPr>
              <w:t xml:space="preserve"> Incidencia relativa de los Sectores en el Problema Ambiental de </w:t>
            </w:r>
            <w:r w:rsidDel="00000000" w:rsidR="00000000" w:rsidRPr="00000000">
              <w:rPr>
                <w:sz w:val="18"/>
                <w:szCs w:val="18"/>
                <w:rtl w:val="0"/>
              </w:rPr>
              <w:t xml:space="preserve">Contaminación del Agua Subterránea y Superficial.</w:t>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contextualSpacing w:val="0"/>
              <w:jc w:val="center"/>
              <w:rPr>
                <w:b w:val="1"/>
                <w:sz w:val="18"/>
                <w:szCs w:val="18"/>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18"/>
                <w:szCs w:val="18"/>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22.7</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43.1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4.9</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1.9</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13.1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12.6</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spacing w:line="360" w:lineRule="auto"/>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Podemos ver que el sector que resultó ser el de mayor  incidencia en el problema de contaminación del agua fue el Sector Industrial.</w:t>
      </w:r>
    </w:p>
    <w:tbl>
      <w:tblPr>
        <w:tblStyle w:val="Table75"/>
        <w:tblW w:w="656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6"/>
        <w:gridCol w:w="3446"/>
        <w:tblGridChange w:id="0">
          <w:tblGrid>
            <w:gridCol w:w="3116"/>
            <w:gridCol w:w="3446"/>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rPr>
                <w:sz w:val="18"/>
                <w:szCs w:val="18"/>
              </w:rPr>
            </w:pPr>
            <w:bookmarkStart w:colFirst="0" w:colLast="0" w:name="_11si5id" w:id="141"/>
            <w:bookmarkEnd w:id="141"/>
            <w:r w:rsidDel="00000000" w:rsidR="00000000" w:rsidRPr="00000000">
              <w:rPr>
                <w:b w:val="1"/>
                <w:rtl w:val="0"/>
              </w:rPr>
              <w:t xml:space="preserve">Tabla 75.</w:t>
            </w:r>
            <w:r w:rsidDel="00000000" w:rsidR="00000000" w:rsidRPr="00000000">
              <w:rPr>
                <w:rtl w:val="0"/>
              </w:rPr>
              <w:t xml:space="preserve"> Incidencia relativa de los Sectores en el Problema Ambiental de Sobree</w:t>
            </w:r>
            <w:r w:rsidDel="00000000" w:rsidR="00000000" w:rsidRPr="00000000">
              <w:rPr>
                <w:sz w:val="18"/>
                <w:szCs w:val="18"/>
                <w:rtl w:val="0"/>
              </w:rPr>
              <w:t xml:space="preserve">xplotación de Materiales Pétreos.</w:t>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2.4</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10.1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23.7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13.4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2.8</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2.8</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44.7</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spacing w:line="288" w:lineRule="auto"/>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Según la tabla anterior el sector que más incide en el problema de sobreexplotacion de materiales pétreos es el sector Urbano.</w:t>
      </w:r>
    </w:p>
    <w:tbl>
      <w:tblPr>
        <w:tblStyle w:val="Table76"/>
        <w:tblW w:w="646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23"/>
        <w:gridCol w:w="3543"/>
        <w:tblGridChange w:id="0">
          <w:tblGrid>
            <w:gridCol w:w="2923"/>
            <w:gridCol w:w="3543"/>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rPr>
                <w:b w:val="1"/>
                <w:sz w:val="18"/>
                <w:szCs w:val="18"/>
              </w:rPr>
            </w:pPr>
            <w:bookmarkStart w:colFirst="0" w:colLast="0" w:name="_3ls5o66" w:id="142"/>
            <w:bookmarkEnd w:id="142"/>
            <w:r w:rsidDel="00000000" w:rsidR="00000000" w:rsidRPr="00000000">
              <w:rPr>
                <w:b w:val="1"/>
                <w:rtl w:val="0"/>
              </w:rPr>
              <w:t xml:space="preserve">Tabla 76.</w:t>
            </w:r>
            <w:r w:rsidDel="00000000" w:rsidR="00000000" w:rsidRPr="00000000">
              <w:rPr>
                <w:rtl w:val="0"/>
              </w:rPr>
              <w:t xml:space="preserve"> Incidencia relativa de los Sectores en el Problema Ambiental de </w:t>
            </w:r>
            <w:r w:rsidDel="00000000" w:rsidR="00000000" w:rsidRPr="00000000">
              <w:rPr>
                <w:sz w:val="18"/>
                <w:szCs w:val="18"/>
                <w:rtl w:val="0"/>
              </w:rPr>
              <w:t xml:space="preserve">Pérdida de Patrimonio Natural, Histórico y Cultural.</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contextualSpacing w:val="0"/>
              <w:jc w:val="center"/>
              <w:rPr>
                <w:b w:val="1"/>
                <w:sz w:val="18"/>
                <w:szCs w:val="18"/>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18"/>
                <w:szCs w:val="18"/>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3.1</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14.3</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18.8</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13.6</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6.4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7.9</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spacing w:line="360" w:lineRule="auto"/>
              <w:contextualSpacing w:val="0"/>
              <w:jc w:val="center"/>
              <w:rPr>
                <w:b w:val="1"/>
                <w:color w:val="000000"/>
                <w:sz w:val="18"/>
                <w:szCs w:val="18"/>
              </w:rPr>
            </w:pPr>
            <w:r w:rsidDel="00000000" w:rsidR="00000000" w:rsidRPr="00000000">
              <w:rPr>
                <w:b w:val="1"/>
                <w:color w:val="000000"/>
                <w:sz w:val="18"/>
                <w:szCs w:val="18"/>
                <w:rtl w:val="0"/>
              </w:rPr>
              <w:t xml:space="preserve">35.8</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spacing w:line="360" w:lineRule="auto"/>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que más incide en el problema de perdida de patrimonio natural, histórico y cultural es el sector Urbano. </w:t>
      </w:r>
    </w:p>
    <w:tbl>
      <w:tblPr>
        <w:tblStyle w:val="Table77"/>
        <w:tblW w:w="706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93"/>
        <w:gridCol w:w="3969"/>
        <w:tblGridChange w:id="0">
          <w:tblGrid>
            <w:gridCol w:w="3093"/>
            <w:gridCol w:w="3969"/>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1"/>
                <w:i w:val="0"/>
                <w:smallCaps w:val="0"/>
                <w:strike w:val="0"/>
                <w:color w:val="000000"/>
                <w:sz w:val="18"/>
                <w:szCs w:val="18"/>
                <w:u w:val="none"/>
                <w:shd w:fill="auto" w:val="clear"/>
                <w:vertAlign w:val="baseline"/>
              </w:rPr>
            </w:pPr>
            <w:bookmarkStart w:colFirst="0" w:colLast="0" w:name="_20xfydz" w:id="143"/>
            <w:bookmarkEnd w:id="143"/>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Tabla 77.</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Incidencia relativa de los Sectores en el Problema Ambiental de </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Afectación de flora y fauna.</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contextualSpacing w:val="0"/>
              <w:jc w:val="center"/>
              <w:rPr>
                <w:sz w:val="18"/>
                <w:szCs w:val="18"/>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18"/>
                <w:szCs w:val="18"/>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2.2</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14.5</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11.5</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10.5</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5.1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2.9</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spacing w:line="312" w:lineRule="auto"/>
              <w:contextualSpacing w:val="0"/>
              <w:jc w:val="center"/>
              <w:rPr>
                <w:b w:val="1"/>
                <w:color w:val="000000"/>
                <w:sz w:val="18"/>
                <w:szCs w:val="18"/>
              </w:rPr>
            </w:pPr>
            <w:r w:rsidDel="00000000" w:rsidR="00000000" w:rsidRPr="00000000">
              <w:rPr>
                <w:b w:val="1"/>
                <w:color w:val="000000"/>
                <w:sz w:val="18"/>
                <w:szCs w:val="18"/>
                <w:rtl w:val="0"/>
              </w:rPr>
              <w:t xml:space="preserve">53.3</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spacing w:line="312" w:lineRule="auto"/>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Podemos ver que el sector que más incide en el problema de afectación a flora y fauna es el sector Urbano.</w:t>
      </w:r>
    </w:p>
    <w:tbl>
      <w:tblPr>
        <w:tblStyle w:val="Table78"/>
        <w:tblW w:w="71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1"/>
        <w:gridCol w:w="3901"/>
        <w:tblGridChange w:id="0">
          <w:tblGrid>
            <w:gridCol w:w="3221"/>
            <w:gridCol w:w="3901"/>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rPr>
                <w:b w:val="1"/>
                <w:sz w:val="18"/>
                <w:szCs w:val="18"/>
              </w:rPr>
            </w:pPr>
            <w:bookmarkStart w:colFirst="0" w:colLast="0" w:name="_4kx3h1s" w:id="144"/>
            <w:bookmarkEnd w:id="144"/>
            <w:r w:rsidDel="00000000" w:rsidR="00000000" w:rsidRPr="00000000">
              <w:rPr>
                <w:b w:val="1"/>
                <w:rtl w:val="0"/>
              </w:rPr>
              <w:t xml:space="preserve">Tabla 78.</w:t>
            </w:r>
            <w:r w:rsidDel="00000000" w:rsidR="00000000" w:rsidRPr="00000000">
              <w:rPr>
                <w:rtl w:val="0"/>
              </w:rPr>
              <w:t xml:space="preserve"> Incidencia relativa de los Sectores en el Problema Ambiental de </w:t>
            </w:r>
            <w:r w:rsidDel="00000000" w:rsidR="00000000" w:rsidRPr="00000000">
              <w:rPr>
                <w:sz w:val="18"/>
                <w:szCs w:val="18"/>
                <w:rtl w:val="0"/>
              </w:rPr>
              <w:t xml:space="preserve">Pérdida de Áreas Agrícolas y Naturales debido al Crecimiento de la Mancha Urbana.</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3.1</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13.7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12.1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13.1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1.5</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4.4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52.0</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anterior vemos claramente que el sector que más incide en el problema de perdida de ares agrícolas y naturales es el sector Urbano. </w:t>
      </w:r>
    </w:p>
    <w:tbl>
      <w:tblPr>
        <w:tblStyle w:val="Table79"/>
        <w:tblW w:w="70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92"/>
        <w:gridCol w:w="3968"/>
        <w:tblGridChange w:id="0">
          <w:tblGrid>
            <w:gridCol w:w="3092"/>
            <w:gridCol w:w="3968"/>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1"/>
                <w:i w:val="0"/>
                <w:smallCaps w:val="0"/>
                <w:strike w:val="0"/>
                <w:color w:val="000000"/>
                <w:sz w:val="18"/>
                <w:szCs w:val="18"/>
                <w:u w:val="none"/>
                <w:shd w:fill="auto" w:val="clear"/>
                <w:vertAlign w:val="baseline"/>
              </w:rPr>
            </w:pPr>
            <w:bookmarkStart w:colFirst="0" w:colLast="0" w:name="_302dr9l" w:id="145"/>
            <w:bookmarkEnd w:id="145"/>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Tabla 79.</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Incidencia relativa de los Sectores en el Problema Ambiental de </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Deterioro de la Calidad del Aire.</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contextualSpacing w:val="0"/>
              <w:jc w:val="center"/>
              <w:rPr>
                <w:sz w:val="18"/>
                <w:szCs w:val="18"/>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18"/>
                <w:szCs w:val="18"/>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8.8</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17.8</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15.5</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15.5</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1.6</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8.4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32.5</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Se puede ver  que en este problema el sector que más incide es el sector Urbano.</w:t>
      </w:r>
    </w:p>
    <w:tbl>
      <w:tblPr>
        <w:tblStyle w:val="Table80"/>
        <w:tblW w:w="646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7"/>
        <w:gridCol w:w="3486"/>
        <w:tblGridChange w:id="0">
          <w:tblGrid>
            <w:gridCol w:w="2977"/>
            <w:gridCol w:w="3486"/>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1"/>
                <w:i w:val="0"/>
                <w:smallCaps w:val="0"/>
                <w:strike w:val="0"/>
                <w:color w:val="000000"/>
                <w:sz w:val="18"/>
                <w:szCs w:val="18"/>
                <w:u w:val="none"/>
                <w:shd w:fill="auto" w:val="clear"/>
                <w:vertAlign w:val="baseline"/>
              </w:rPr>
            </w:pPr>
            <w:bookmarkStart w:colFirst="0" w:colLast="0" w:name="_1f7o1he" w:id="146"/>
            <w:bookmarkEnd w:id="146"/>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Tabla 80.</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Incidencia relativa de los Sectores en el Problema Ambiental de </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Contaminación por  Residuos Sólidos Urbanos.</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p w:rsidR="00000000" w:rsidDel="00000000" w:rsidP="00000000" w:rsidRDefault="00000000" w:rsidRPr="00000000">
            <w:pPr>
              <w:contextualSpacing w:val="0"/>
              <w:jc w:val="center"/>
              <w:rPr>
                <w:sz w:val="18"/>
                <w:szCs w:val="18"/>
              </w:rPr>
            </w:pP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18"/>
                <w:szCs w:val="18"/>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5.1</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25.4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7.0</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18.4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1.2</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5.9</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37.0</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puede observarse, en el problema de contaminación por residuos sólidos, el sector que más incide es el Urbano.</w:t>
      </w:r>
    </w:p>
    <w:tbl>
      <w:tblPr>
        <w:tblStyle w:val="Table81"/>
        <w:tblW w:w="63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5"/>
        <w:gridCol w:w="3485"/>
        <w:tblGridChange w:id="0">
          <w:tblGrid>
            <w:gridCol w:w="2835"/>
            <w:gridCol w:w="3485"/>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18"/>
                <w:szCs w:val="18"/>
                <w:u w:val="none"/>
                <w:shd w:fill="auto" w:val="clear"/>
                <w:vertAlign w:val="baseline"/>
              </w:rPr>
            </w:pPr>
            <w:bookmarkStart w:colFirst="0" w:colLast="0" w:name="_3z7bk57" w:id="147"/>
            <w:bookmarkEnd w:id="147"/>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Tabla 81</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Incidencia relativa de los Sectores en el Problema Ambiental de </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Incendios Forestales. </w:t>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35.5</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5.0</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4.7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17.6</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32.4</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2.6</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este problema el sector que resultó ser el de más incidencia es el sector Agrícola. </w:t>
      </w:r>
    </w:p>
    <w:tbl>
      <w:tblPr>
        <w:tblStyle w:val="Table82"/>
        <w:tblW w:w="578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04"/>
        <w:gridCol w:w="3485"/>
        <w:tblGridChange w:id="0">
          <w:tblGrid>
            <w:gridCol w:w="2304"/>
            <w:gridCol w:w="3485"/>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contextualSpacing w:val="0"/>
              <w:rPr>
                <w:b w:val="1"/>
                <w:sz w:val="18"/>
                <w:szCs w:val="18"/>
              </w:rPr>
            </w:pPr>
            <w:bookmarkStart w:colFirst="0" w:colLast="0" w:name="_2eclud0" w:id="148"/>
            <w:bookmarkEnd w:id="148"/>
            <w:r w:rsidDel="00000000" w:rsidR="00000000" w:rsidRPr="00000000">
              <w:rPr>
                <w:b w:val="1"/>
                <w:rtl w:val="0"/>
              </w:rPr>
              <w:t xml:space="preserve">Tabla 82.</w:t>
            </w:r>
            <w:r w:rsidDel="00000000" w:rsidR="00000000" w:rsidRPr="00000000">
              <w:rPr>
                <w:rtl w:val="0"/>
              </w:rPr>
              <w:t xml:space="preserve"> Incidencia relativa de los Sectores en el Problema Ambiental de </w:t>
            </w:r>
            <w:r w:rsidDel="00000000" w:rsidR="00000000" w:rsidRPr="00000000">
              <w:rPr>
                <w:sz w:val="18"/>
                <w:szCs w:val="18"/>
                <w:rtl w:val="0"/>
              </w:rPr>
              <w:t xml:space="preserve">Introducción de Especies Exóticas.</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r w:rsidDel="00000000" w:rsidR="00000000" w:rsidRPr="00000000">
              <w:rPr>
                <w:rtl w:val="0"/>
              </w:rPr>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16.7</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2.3</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2.3</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2.3</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42.7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14.2</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19.7</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de introducción de especies exóticas se determinó que el sector que más incide es el sector Turismo de naturaleza</w:t>
      </w:r>
    </w:p>
    <w:p w:rsidR="00000000" w:rsidDel="00000000" w:rsidP="00000000" w:rsidRDefault="00000000" w:rsidRPr="00000000">
      <w:pPr>
        <w:keepNext w:val="1"/>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contextualSpacing w:val="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bl>
      <w:tblPr>
        <w:tblStyle w:val="Table83"/>
        <w:tblW w:w="651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31"/>
        <w:gridCol w:w="3484"/>
        <w:tblGridChange w:id="0">
          <w:tblGrid>
            <w:gridCol w:w="3031"/>
            <w:gridCol w:w="3484"/>
          </w:tblGrid>
        </w:tblGridChange>
      </w:tblGrid>
      <w:tr>
        <w:trPr>
          <w:trHeight w:val="240" w:hRule="atLeast"/>
        </w:trPr>
        <w:tc>
          <w:tcPr>
            <w:gridSpan w:val="2"/>
            <w:tcBorders>
              <w:top w:color="000000" w:space="0" w:sz="0" w:val="nil"/>
              <w:left w:color="000000" w:space="0" w:sz="0" w:val="nil"/>
              <w:right w:color="000000" w:space="0" w:sz="0" w:val="nil"/>
            </w:tcBorders>
            <w:shd w:fill="ff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Arial" w:cs="Arial" w:eastAsia="Arial" w:hAnsi="Arial"/>
                <w:b w:val="1"/>
                <w:i w:val="0"/>
                <w:smallCaps w:val="0"/>
                <w:strike w:val="0"/>
                <w:color w:val="000000"/>
                <w:sz w:val="18"/>
                <w:szCs w:val="18"/>
                <w:u w:val="none"/>
                <w:shd w:fill="auto" w:val="clear"/>
                <w:vertAlign w:val="baseline"/>
              </w:rPr>
            </w:pPr>
            <w:bookmarkStart w:colFirst="0" w:colLast="0" w:name="_thw4kt" w:id="149"/>
            <w:bookmarkEnd w:id="149"/>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Tabla 83.</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Incidencia relativa de los Sectores en el Problema Ambiental de Degradación de Suelos.</w:t>
            </w:r>
            <w:r w:rsidDel="00000000" w:rsidR="00000000" w:rsidRPr="00000000">
              <w:rPr>
                <w:rtl w:val="0"/>
              </w:rPr>
            </w:r>
          </w:p>
        </w:tc>
      </w:tr>
      <w:tr>
        <w:trPr>
          <w:trHeight w:val="240" w:hRule="atLeast"/>
        </w:trPr>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SECTOR</w:t>
            </w:r>
          </w:p>
        </w:tc>
        <w:tc>
          <w:tcPr>
            <w:vMerge w:val="restart"/>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tl w:val="0"/>
              </w:rPr>
              <w:t xml:space="preserve">PORCENTAJE DE INCIDENCIA</w:t>
            </w:r>
          </w:p>
        </w:tc>
      </w:tr>
      <w:tr>
        <w:trPr>
          <w:trHeight w:val="360" w:hRule="atLeast"/>
        </w:trPr>
        <w:tc>
          <w:tcPr>
            <w:vMerge w:val="continue"/>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c>
          <w:tcPr>
            <w:vMerge w:val="continue"/>
            <w:shd w:fill="a6a6a6"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tc>
      </w:tr>
      <w:tr>
        <w:trPr>
          <w:trHeight w:val="2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Agrícola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39.0</w:t>
            </w:r>
          </w:p>
        </w:tc>
      </w:tr>
      <w:tr>
        <w:trPr>
          <w:trHeight w:val="2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Industrial</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3.1</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Mármol e Industria del Cemento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7.7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Minería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6.6</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Turismo de Naturaleza</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4.2</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Pecuario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36.7</w:t>
            </w:r>
          </w:p>
        </w:tc>
      </w:tr>
      <w:tr>
        <w:trPr>
          <w:trHeight w:val="2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Urbano</w:t>
            </w:r>
          </w:p>
        </w:tc>
        <w:tc>
          <w:tcPr>
            <w:vAlign w:val="center"/>
          </w:tcPr>
          <w:p w:rsidR="00000000" w:rsidDel="00000000" w:rsidP="00000000" w:rsidRDefault="00000000" w:rsidRPr="00000000">
            <w:pPr>
              <w:contextualSpacing w:val="0"/>
              <w:jc w:val="center"/>
              <w:rPr>
                <w:b w:val="1"/>
                <w:color w:val="000000"/>
                <w:sz w:val="18"/>
                <w:szCs w:val="18"/>
              </w:rPr>
            </w:pPr>
            <w:r w:rsidDel="00000000" w:rsidR="00000000" w:rsidRPr="00000000">
              <w:rPr>
                <w:b w:val="1"/>
                <w:color w:val="000000"/>
                <w:sz w:val="18"/>
                <w:szCs w:val="18"/>
                <w:rtl w:val="0"/>
              </w:rPr>
              <w:t xml:space="preserve">2.7</w:t>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TOTAL</w:t>
            </w:r>
          </w:p>
        </w:tc>
        <w:tc>
          <w:tcPr>
            <w:vAlign w:val="center"/>
          </w:tcPr>
          <w:p w:rsidR="00000000" w:rsidDel="00000000" w:rsidP="00000000" w:rsidRDefault="00000000" w:rsidRPr="00000000">
            <w:pPr>
              <w:contextualSpacing w:val="0"/>
              <w:jc w:val="center"/>
              <w:rPr>
                <w:b w:val="1"/>
                <w:color w:val="000000"/>
              </w:rPr>
            </w:pPr>
            <w:r w:rsidDel="00000000" w:rsidR="00000000" w:rsidRPr="00000000">
              <w:rPr>
                <w:b w:val="1"/>
                <w:color w:val="000000"/>
                <w:rtl w:val="0"/>
              </w:rPr>
              <w:t xml:space="preserve">100.0</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finalmente en el problema de degradación de suelos se obtuvo que el sector más incidente es el sector Agrícola.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3dhjn8m" w:id="150"/>
      <w:bookmarkEnd w:id="15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Integración de la agenda ambiental.</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Como se mencionó anteriormente la Agenda Ambiental tiene como objetivo identificar y priorizar los principales problemas ambientales que se busca solucionar, o al menos ayudar a solucionar, con el Ordenamiento Ecológico. Así mismo busca definir las incidencias e interacciones entre los sectores que se presentan en la zona de estudio para que, con base en ello, se integren en el estudio técnico la información y los análisis que sean relevantes para su atención.</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Así es que esta agenda ambiental se utilizará como una guía preliminar que permita enfocar la información que se requiere integrar en las etapas de caracterización y diagnóstico, pero la información y la agenda pueden irse enriqueciendo a lo largo del proceso de elaboración del estudio técnico. Es importante resaltar que la agenda ambiental se limita en los temas que son materia de ordenamiento ecológico, es decir, referidos a la ocupación del territorio fuera de las zonas urbanas.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 presente agenda ambiental se estructuro principalmente a partir de los resultados de los talleres de participación pública y del análisis del marco de referencia sobre la problemática ambiental municipal.</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Como resultado de lo anterior tenemos que fueron 11 los problemas ambientales identificados por todos los sectores y actores involucrados en este proceso de OE y estos problemas además fueron ponderados de tal forma que en la siguiente tabla se muestran estos problemas en orden de importancia en base a su ponderación:  </w:t>
      </w:r>
    </w:p>
    <w:tbl>
      <w:tblPr>
        <w:tblStyle w:val="Table84"/>
        <w:tblW w:w="904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
        <w:gridCol w:w="6944"/>
        <w:gridCol w:w="1567"/>
        <w:tblGridChange w:id="0">
          <w:tblGrid>
            <w:gridCol w:w="537"/>
            <w:gridCol w:w="6944"/>
            <w:gridCol w:w="1567"/>
          </w:tblGrid>
        </w:tblGridChange>
      </w:tblGrid>
      <w:t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pPr>
            <w:bookmarkStart w:colFirst="0" w:colLast="0" w:name="_1smtxgf" w:id="151"/>
            <w:bookmarkEnd w:id="151"/>
            <w:r w:rsidDel="00000000" w:rsidR="00000000" w:rsidRPr="00000000">
              <w:rPr>
                <w:b w:val="1"/>
                <w:rtl w:val="0"/>
              </w:rPr>
              <w:t xml:space="preserve">Tabla 84.</w:t>
            </w:r>
            <w:r w:rsidDel="00000000" w:rsidR="00000000" w:rsidRPr="00000000">
              <w:rPr>
                <w:rtl w:val="0"/>
              </w:rPr>
              <w:t xml:space="preserve"> Problemas Ambientales Identificados en el Municipio de Torreón y Ponderación de los mismos. </w:t>
            </w:r>
          </w:p>
        </w:tc>
      </w:tr>
      <w:tr>
        <w:tc>
          <w:tcPr>
            <w:shd w:fill="d99594" w:val="clear"/>
            <w:vAlign w:val="center"/>
          </w:tcPr>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shd w:fill="d99594" w:val="clear"/>
            <w:vAlign w:val="cente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shd w:fill="d99594"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PONDERACION</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Sobreexplotación del Acuífero </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0.112</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Contaminación por residuos sólidos urbanos</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0.103</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pPr>
              <w:contextualSpacing w:val="0"/>
              <w:jc w:val="center"/>
              <w:rPr>
                <w:sz w:val="18"/>
                <w:szCs w:val="18"/>
              </w:rPr>
            </w:pPr>
            <w:r w:rsidDel="00000000" w:rsidR="00000000" w:rsidRPr="00000000">
              <w:rPr>
                <w:rtl w:val="0"/>
              </w:rPr>
              <w:t xml:space="preserve">Pérdida de patrimonio natural, cultural y paisaje</w:t>
            </w:r>
            <w:r w:rsidDel="00000000" w:rsidR="00000000" w:rsidRPr="00000000">
              <w:rPr>
                <w:rtl w:val="0"/>
              </w:rPr>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0.102</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Pérdida de áreas agrícolas y naturales debido al crecimiento de la mancha urbana</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0.101</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5</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 Deterioro de la calidad del aire</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0.095</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6</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Introducción de especies exóticas</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0.094</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7</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Sobreexplotación de materiales pétreos</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0.091</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8</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Degradación de suelos</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0.091</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9</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Afectación a flora y fauna</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0.089</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10</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Contaminación del agua superficial y subterránea</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0.088</w:t>
            </w:r>
          </w:p>
        </w:tc>
      </w:tr>
      <w:tr>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11</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Incendios forestales</w:t>
            </w:r>
          </w:p>
        </w:tc>
        <w:tc>
          <w:tcPr/>
          <w:p w:rsidR="00000000" w:rsidDel="00000000" w:rsidP="00000000" w:rsidRDefault="00000000" w:rsidRPr="00000000">
            <w:pPr>
              <w:contextualSpacing w:val="0"/>
              <w:jc w:val="center"/>
              <w:rPr>
                <w:sz w:val="18"/>
                <w:szCs w:val="18"/>
              </w:rPr>
            </w:pPr>
            <w:r w:rsidDel="00000000" w:rsidR="00000000" w:rsidRPr="00000000">
              <w:rPr>
                <w:sz w:val="18"/>
                <w:szCs w:val="18"/>
                <w:rtl w:val="0"/>
              </w:rPr>
              <w:t xml:space="preserve">0.030</w:t>
            </w:r>
          </w:p>
        </w:tc>
      </w:tr>
    </w:tbl>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Como puede observarse el resultado es que el problema de mayor relevancia en el Municipio de Torreón es la sobreexplotación del acuífero y le sigue en segundo lugar de importancia, el problema de contaminación por residuos sólidos urbanos.</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 importancia o incidencia relativa de cada uno de estos problemas en la problemática ambiental municipal se puede ver gráficamente a continuación:  </w:t>
      </w:r>
    </w:p>
    <w:p w:rsidR="00000000" w:rsidDel="00000000" w:rsidP="00000000" w:rsidRDefault="00000000" w:rsidRPr="00000000">
      <w:pPr>
        <w:spacing w:after="120" w:before="120" w:line="240" w:lineRule="auto"/>
        <w:contextualSpacing w:val="0"/>
        <w:jc w:val="center"/>
        <w:rPr>
          <w:color w:val="000000"/>
          <w:sz w:val="22"/>
          <w:szCs w:val="22"/>
        </w:rPr>
      </w:pPr>
      <w:r w:rsidDel="00000000" w:rsidR="00000000" w:rsidRPr="00000000">
        <w:rPr/>
        <w:drawing>
          <wp:inline distB="0" distT="0" distL="0" distR="0">
            <wp:extent cx="4829175" cy="3638550"/>
            <wp:effectExtent b="0" l="0" r="0" t="0"/>
            <wp:docPr id="17" name="image35.png"/>
            <a:graphic>
              <a:graphicData uri="http://schemas.openxmlformats.org/drawingml/2006/picture">
                <pic:pic>
                  <pic:nvPicPr>
                    <pic:cNvPr id="0" name="image35.png"/>
                    <pic:cNvPicPr preferRelativeResize="0"/>
                  </pic:nvPicPr>
                  <pic:blipFill>
                    <a:blip r:embed="rId53"/>
                    <a:srcRect b="0" l="0" r="0" t="0"/>
                    <a:stretch>
                      <a:fillRect/>
                    </a:stretch>
                  </pic:blipFill>
                  <pic:spPr>
                    <a:xfrm>
                      <a:off x="0" y="0"/>
                      <a:ext cx="4829175" cy="36385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bookmarkStart w:colFirst="0" w:colLast="0" w:name="_4cmhg48" w:id="152"/>
      <w:bookmarkEnd w:id="152"/>
      <w:r w:rsidDel="00000000" w:rsidR="00000000" w:rsidRPr="00000000">
        <w:rPr>
          <w:b w:val="1"/>
          <w:rtl w:val="0"/>
        </w:rPr>
        <w:t xml:space="preserve">Figura 31.</w:t>
      </w:r>
      <w:r w:rsidDel="00000000" w:rsidR="00000000" w:rsidRPr="00000000">
        <w:rPr>
          <w:sz w:val="22"/>
          <w:szCs w:val="22"/>
          <w:rtl w:val="0"/>
        </w:rPr>
        <w:t xml:space="preserve"> </w:t>
      </w:r>
      <w:r w:rsidDel="00000000" w:rsidR="00000000" w:rsidRPr="00000000">
        <w:rPr>
          <w:rtl w:val="0"/>
        </w:rPr>
        <w:t xml:space="preserve">Ponderación o Importancia Relativa de los Problemas Ambientales Identificados en el Municipio de Torreón.</w:t>
      </w:r>
    </w:p>
    <w:p w:rsidR="00000000" w:rsidDel="00000000" w:rsidP="00000000" w:rsidRDefault="00000000" w:rsidRPr="00000000">
      <w:pPr>
        <w:spacing w:after="120" w:before="120" w:line="240" w:lineRule="auto"/>
        <w:contextualSpacing w:val="0"/>
        <w:jc w:val="center"/>
        <w:rPr>
          <w:color w:val="000000"/>
          <w:sz w:val="22"/>
          <w:szCs w:val="22"/>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se determinó la incidencia de los sectores (en este caso 7 sectores) en cada uno de estos problemas ambientales y el resultado se puede ver gráficamente en el siguiente Esquema Jerárquico que esquematiza la Problemática Ambiental del Municipio de Torreón, con base en la identificación y ponderación de los problemas ambientales y la determinación de la incidencia relativa de los diferentes sectores en dichos problemas.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spacing w:after="120" w:before="120" w:line="240" w:lineRule="auto"/>
        <w:contextualSpacing w:val="0"/>
        <w:jc w:val="both"/>
        <w:rPr>
          <w:color w:val="000000"/>
          <w:sz w:val="22"/>
          <w:szCs w:val="22"/>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g">
            <w:drawing>
              <wp:inline distB="0" distT="0" distL="0" distR="0">
                <wp:extent cx="7912100" cy="4419600"/>
                <wp:effectExtent b="0" l="0" r="0" t="0"/>
                <wp:docPr id="82" name=""/>
                <a:graphic>
                  <a:graphicData uri="http://schemas.microsoft.com/office/word/2010/wordprocessingGroup">
                    <wpg:wgp>
                      <wpg:cNvGrpSpPr/>
                      <wpg:grpSpPr>
                        <a:xfrm>
                          <a:off x="0" y="0"/>
                          <a:ext cx="7912100" cy="4419600"/>
                          <a:chOff x="0" y="0"/>
                          <a:chExt cx="7915275" cy="4419600"/>
                        </a:xfrm>
                      </wpg:grpSpPr>
                      <wpg:grpSp>
                        <wpg:cNvGrpSpPr/>
                        <wpg:grpSpPr>
                          <a:xfrm>
                            <a:off x="0" y="0"/>
                            <a:ext cx="7915275" cy="4419600"/>
                            <a:chOff x="0" y="0"/>
                            <a:chExt cx="7915275" cy="4419600"/>
                          </a:xfrm>
                        </wpg:grpSpPr>
                        <wps:wsp>
                          <wps:cNvSpPr/>
                          <wps:cNvPr id="14" name="Shape 14"/>
                          <wps:spPr>
                            <a:xfrm>
                              <a:off x="0" y="0"/>
                              <a:ext cx="7915275" cy="4419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5" name="Shape 15"/>
                          <wps:spPr>
                            <a:xfrm>
                              <a:off x="7220428" y="1721846"/>
                              <a:ext cx="111183" cy="2175426"/>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6" name="Shape 16"/>
                          <wps:spPr>
                            <a:xfrm>
                              <a:off x="7220428" y="1721846"/>
                              <a:ext cx="97939" cy="200875"/>
                            </a:xfrm>
                            <a:custGeom>
                              <a:pathLst>
                                <a:path extrusionOk="0" h="120000" w="120000">
                                  <a:moveTo>
                                    <a:pt x="0" y="0"/>
                                  </a:moveTo>
                                  <a:lnTo>
                                    <a:pt x="0" y="120000"/>
                                  </a:lnTo>
                                  <a:lnTo>
                                    <a:pt x="1199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7" name="Shape 17"/>
                          <wps:spPr>
                            <a:xfrm>
                              <a:off x="7220428" y="1721846"/>
                              <a:ext cx="110412" cy="1524514"/>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8" name="Shape 18"/>
                          <wps:spPr>
                            <a:xfrm>
                              <a:off x="7220428" y="1721846"/>
                              <a:ext cx="101879" cy="1196260"/>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9" name="Shape 19"/>
                          <wps:spPr>
                            <a:xfrm>
                              <a:off x="7220428" y="1721846"/>
                              <a:ext cx="100614" cy="863228"/>
                            </a:xfrm>
                            <a:custGeom>
                              <a:pathLst>
                                <a:path extrusionOk="0" h="120000" w="120000">
                                  <a:moveTo>
                                    <a:pt x="0" y="0"/>
                                  </a:moveTo>
                                  <a:lnTo>
                                    <a:pt x="0" y="119999"/>
                                  </a:lnTo>
                                  <a:lnTo>
                                    <a:pt x="120000"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0" name="Shape 20"/>
                          <wps:spPr>
                            <a:xfrm>
                              <a:off x="7220428" y="1721846"/>
                              <a:ext cx="100614" cy="540509"/>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1" name="Shape 21"/>
                          <wps:spPr>
                            <a:xfrm>
                              <a:off x="7220428" y="1721846"/>
                              <a:ext cx="104947" cy="1847540"/>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2" name="Shape 22"/>
                          <wps:spPr>
                            <a:xfrm>
                              <a:off x="3994849" y="603876"/>
                              <a:ext cx="3494856" cy="413323"/>
                            </a:xfrm>
                            <a:custGeom>
                              <a:pathLst>
                                <a:path extrusionOk="0" h="120000" w="120000">
                                  <a:moveTo>
                                    <a:pt x="0" y="0"/>
                                  </a:moveTo>
                                  <a:lnTo>
                                    <a:pt x="0" y="105916"/>
                                  </a:lnTo>
                                  <a:lnTo>
                                    <a:pt x="120000" y="105916"/>
                                  </a:lnTo>
                                  <a:lnTo>
                                    <a:pt x="12000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23" name="Shape 23"/>
                          <wps:spPr>
                            <a:xfrm>
                              <a:off x="6471832" y="1714298"/>
                              <a:ext cx="124989" cy="2170245"/>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4" name="Shape 24"/>
                          <wps:spPr>
                            <a:xfrm>
                              <a:off x="6471832" y="1714298"/>
                              <a:ext cx="114423" cy="1842243"/>
                            </a:xfrm>
                            <a:custGeom>
                              <a:pathLst>
                                <a:path extrusionOk="0" h="120000" w="120000">
                                  <a:moveTo>
                                    <a:pt x="0" y="0"/>
                                  </a:moveTo>
                                  <a:lnTo>
                                    <a:pt x="0" y="119999"/>
                                  </a:lnTo>
                                  <a:lnTo>
                                    <a:pt x="120000"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5" name="Shape 25"/>
                          <wps:spPr>
                            <a:xfrm>
                              <a:off x="6471832" y="1714298"/>
                              <a:ext cx="116710" cy="870437"/>
                            </a:xfrm>
                            <a:custGeom>
                              <a:pathLst>
                                <a:path extrusionOk="0" h="120000" w="120000">
                                  <a:moveTo>
                                    <a:pt x="0" y="0"/>
                                  </a:moveTo>
                                  <a:lnTo>
                                    <a:pt x="0" y="120000"/>
                                  </a:lnTo>
                                  <a:lnTo>
                                    <a:pt x="1199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6" name="Shape 26"/>
                          <wps:spPr>
                            <a:xfrm>
                              <a:off x="6471832" y="1714298"/>
                              <a:ext cx="114423" cy="1196808"/>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7" name="Shape 27"/>
                          <wps:spPr>
                            <a:xfrm>
                              <a:off x="6471832" y="1714298"/>
                              <a:ext cx="119708" cy="1503896"/>
                            </a:xfrm>
                            <a:custGeom>
                              <a:pathLst>
                                <a:path extrusionOk="0" h="120000" w="120000">
                                  <a:moveTo>
                                    <a:pt x="0" y="0"/>
                                  </a:moveTo>
                                  <a:lnTo>
                                    <a:pt x="0" y="120000"/>
                                  </a:lnTo>
                                  <a:lnTo>
                                    <a:pt x="1199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8" name="Shape 28"/>
                          <wps:spPr>
                            <a:xfrm>
                              <a:off x="6471832" y="1714298"/>
                              <a:ext cx="109138" cy="530237"/>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29" name="Shape 29"/>
                          <wps:spPr>
                            <a:xfrm>
                              <a:off x="6471832" y="1714298"/>
                              <a:ext cx="109143" cy="202236"/>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0" name="Shape 30"/>
                          <wps:spPr>
                            <a:xfrm>
                              <a:off x="3994849" y="603876"/>
                              <a:ext cx="2743455" cy="423595"/>
                            </a:xfrm>
                            <a:custGeom>
                              <a:pathLst>
                                <a:path extrusionOk="0" h="120000" w="120000">
                                  <a:moveTo>
                                    <a:pt x="0" y="0"/>
                                  </a:moveTo>
                                  <a:lnTo>
                                    <a:pt x="0" y="106258"/>
                                  </a:lnTo>
                                  <a:lnTo>
                                    <a:pt x="119999" y="106258"/>
                                  </a:lnTo>
                                  <a:lnTo>
                                    <a:pt x="119999" y="119999"/>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31" name="Shape 31"/>
                          <wps:spPr>
                            <a:xfrm>
                              <a:off x="5821268" y="1703488"/>
                              <a:ext cx="94971" cy="2165110"/>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2" name="Shape 32"/>
                          <wps:spPr>
                            <a:xfrm>
                              <a:off x="5775548" y="1703488"/>
                              <a:ext cx="91440" cy="1842245"/>
                            </a:xfrm>
                            <a:custGeom>
                              <a:pathLst>
                                <a:path extrusionOk="0" h="120000" w="120000">
                                  <a:moveTo>
                                    <a:pt x="60000" y="0"/>
                                  </a:moveTo>
                                  <a:lnTo>
                                    <a:pt x="60000" y="120000"/>
                                  </a:lnTo>
                                  <a:lnTo>
                                    <a:pt x="177892"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3" name="Shape 33"/>
                          <wps:spPr>
                            <a:xfrm>
                              <a:off x="5775548" y="1703488"/>
                              <a:ext cx="91440" cy="1509107"/>
                            </a:xfrm>
                            <a:custGeom>
                              <a:pathLst>
                                <a:path extrusionOk="0" h="120000" w="120000">
                                  <a:moveTo>
                                    <a:pt x="60000" y="0"/>
                                  </a:moveTo>
                                  <a:lnTo>
                                    <a:pt x="60000" y="120000"/>
                                  </a:lnTo>
                                  <a:lnTo>
                                    <a:pt x="177892"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4" name="Shape 34"/>
                          <wps:spPr>
                            <a:xfrm>
                              <a:off x="5821268" y="1703488"/>
                              <a:ext cx="100108" cy="1181105"/>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5" name="Shape 35"/>
                          <wps:spPr>
                            <a:xfrm>
                              <a:off x="5775548" y="1703488"/>
                              <a:ext cx="91440" cy="203266"/>
                            </a:xfrm>
                            <a:custGeom>
                              <a:pathLst>
                                <a:path extrusionOk="0" h="120000" w="120000">
                                  <a:moveTo>
                                    <a:pt x="60000" y="0"/>
                                  </a:moveTo>
                                  <a:lnTo>
                                    <a:pt x="60000" y="119999"/>
                                  </a:lnTo>
                                  <a:lnTo>
                                    <a:pt x="177309"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6" name="Shape 36"/>
                          <wps:spPr>
                            <a:xfrm>
                              <a:off x="5775548" y="1703488"/>
                              <a:ext cx="91440" cy="525102"/>
                            </a:xfrm>
                            <a:custGeom>
                              <a:pathLst>
                                <a:path extrusionOk="0" h="120000" w="120000">
                                  <a:moveTo>
                                    <a:pt x="60000" y="0"/>
                                  </a:moveTo>
                                  <a:lnTo>
                                    <a:pt x="60000" y="120000"/>
                                  </a:lnTo>
                                  <a:lnTo>
                                    <a:pt x="177892"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7" name="Shape 37"/>
                          <wps:spPr>
                            <a:xfrm>
                              <a:off x="5775548" y="1703488"/>
                              <a:ext cx="91440" cy="851928"/>
                            </a:xfrm>
                            <a:custGeom>
                              <a:pathLst>
                                <a:path extrusionOk="0" h="120000" w="120000">
                                  <a:moveTo>
                                    <a:pt x="60000" y="0"/>
                                  </a:moveTo>
                                  <a:lnTo>
                                    <a:pt x="60000" y="120000"/>
                                  </a:lnTo>
                                  <a:lnTo>
                                    <a:pt x="178274"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38" name="Shape 38"/>
                          <wps:spPr>
                            <a:xfrm>
                              <a:off x="3994849" y="603876"/>
                              <a:ext cx="2052277" cy="428730"/>
                            </a:xfrm>
                            <a:custGeom>
                              <a:pathLst>
                                <a:path extrusionOk="0" h="120000" w="120000">
                                  <a:moveTo>
                                    <a:pt x="0" y="0"/>
                                  </a:moveTo>
                                  <a:lnTo>
                                    <a:pt x="0" y="106423"/>
                                  </a:lnTo>
                                  <a:lnTo>
                                    <a:pt x="120000" y="106423"/>
                                  </a:lnTo>
                                  <a:lnTo>
                                    <a:pt x="12000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39" name="Shape 39"/>
                          <wps:spPr>
                            <a:xfrm>
                              <a:off x="5118469" y="1697648"/>
                              <a:ext cx="91440" cy="1862078"/>
                            </a:xfrm>
                            <a:custGeom>
                              <a:pathLst>
                                <a:path extrusionOk="0" h="120000" w="120000">
                                  <a:moveTo>
                                    <a:pt x="60000" y="0"/>
                                  </a:moveTo>
                                  <a:lnTo>
                                    <a:pt x="60000" y="120000"/>
                                  </a:lnTo>
                                  <a:lnTo>
                                    <a:pt x="177068"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0" name="Shape 40"/>
                          <wps:spPr>
                            <a:xfrm>
                              <a:off x="5164189" y="1697648"/>
                              <a:ext cx="94339" cy="203827"/>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1" name="Shape 41"/>
                          <wps:spPr>
                            <a:xfrm>
                              <a:off x="5118469" y="1697648"/>
                              <a:ext cx="91440" cy="1534786"/>
                            </a:xfrm>
                            <a:custGeom>
                              <a:pathLst>
                                <a:path extrusionOk="0" h="120000" w="120000">
                                  <a:moveTo>
                                    <a:pt x="60000" y="0"/>
                                  </a:moveTo>
                                  <a:lnTo>
                                    <a:pt x="60000" y="120000"/>
                                  </a:lnTo>
                                  <a:lnTo>
                                    <a:pt x="17032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2" name="Shape 42"/>
                          <wps:spPr>
                            <a:xfrm>
                              <a:off x="5118469" y="1697648"/>
                              <a:ext cx="91440" cy="1196512"/>
                            </a:xfrm>
                            <a:custGeom>
                              <a:pathLst>
                                <a:path extrusionOk="0" h="120000" w="120000">
                                  <a:moveTo>
                                    <a:pt x="60000" y="0"/>
                                  </a:moveTo>
                                  <a:lnTo>
                                    <a:pt x="60000" y="120000"/>
                                  </a:lnTo>
                                  <a:lnTo>
                                    <a:pt x="17032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3" name="Shape 43"/>
                          <wps:spPr>
                            <a:xfrm>
                              <a:off x="5118469" y="1697648"/>
                              <a:ext cx="91440" cy="878783"/>
                            </a:xfrm>
                            <a:custGeom>
                              <a:pathLst>
                                <a:path extrusionOk="0" h="120000" w="120000">
                                  <a:moveTo>
                                    <a:pt x="60000" y="0"/>
                                  </a:moveTo>
                                  <a:lnTo>
                                    <a:pt x="60000" y="120000"/>
                                  </a:lnTo>
                                  <a:lnTo>
                                    <a:pt x="17032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4" name="Shape 44"/>
                          <wps:spPr>
                            <a:xfrm>
                              <a:off x="5118469" y="1697648"/>
                              <a:ext cx="91440" cy="540509"/>
                            </a:xfrm>
                            <a:custGeom>
                              <a:pathLst>
                                <a:path extrusionOk="0" h="120000" w="120000">
                                  <a:moveTo>
                                    <a:pt x="60000" y="0"/>
                                  </a:moveTo>
                                  <a:lnTo>
                                    <a:pt x="60000" y="120000"/>
                                  </a:lnTo>
                                  <a:lnTo>
                                    <a:pt x="177068"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5" name="Shape 45"/>
                          <wps:spPr>
                            <a:xfrm>
                              <a:off x="5164189" y="1697648"/>
                              <a:ext cx="94339" cy="2192741"/>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6" name="Shape 46"/>
                          <wps:spPr>
                            <a:xfrm>
                              <a:off x="3994849" y="603876"/>
                              <a:ext cx="1395828" cy="413323"/>
                            </a:xfrm>
                            <a:custGeom>
                              <a:pathLst>
                                <a:path extrusionOk="0" h="120000" w="120000">
                                  <a:moveTo>
                                    <a:pt x="0" y="0"/>
                                  </a:moveTo>
                                  <a:lnTo>
                                    <a:pt x="0" y="105916"/>
                                  </a:lnTo>
                                  <a:lnTo>
                                    <a:pt x="120000" y="105916"/>
                                  </a:lnTo>
                                  <a:lnTo>
                                    <a:pt x="12000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47" name="Shape 47"/>
                          <wps:spPr>
                            <a:xfrm>
                              <a:off x="4422999" y="1697443"/>
                              <a:ext cx="93200" cy="870811"/>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8" name="Shape 48"/>
                          <wps:spPr>
                            <a:xfrm>
                              <a:off x="4422999" y="1697443"/>
                              <a:ext cx="93200" cy="1850212"/>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49" name="Shape 49"/>
                          <wps:spPr>
                            <a:xfrm>
                              <a:off x="4422999" y="1697443"/>
                              <a:ext cx="103474" cy="1524514"/>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0" name="Shape 50"/>
                          <wps:spPr>
                            <a:xfrm>
                              <a:off x="4422999" y="1697443"/>
                              <a:ext cx="93200" cy="1196512"/>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1" name="Shape 51"/>
                          <wps:spPr>
                            <a:xfrm>
                              <a:off x="4422999" y="1697443"/>
                              <a:ext cx="93200" cy="2183356"/>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2" name="Shape 52"/>
                          <wps:spPr>
                            <a:xfrm>
                              <a:off x="4422999" y="1697443"/>
                              <a:ext cx="98337" cy="540509"/>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3" name="Shape 53"/>
                          <wps:spPr>
                            <a:xfrm>
                              <a:off x="4377279" y="1697443"/>
                              <a:ext cx="91440" cy="207370"/>
                            </a:xfrm>
                            <a:custGeom>
                              <a:pathLst>
                                <a:path extrusionOk="0" h="120000" w="120000">
                                  <a:moveTo>
                                    <a:pt x="60000" y="0"/>
                                  </a:moveTo>
                                  <a:lnTo>
                                    <a:pt x="60000" y="120000"/>
                                  </a:lnTo>
                                  <a:lnTo>
                                    <a:pt x="16209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4" name="Shape 54"/>
                          <wps:spPr>
                            <a:xfrm>
                              <a:off x="3994849" y="603876"/>
                              <a:ext cx="691344" cy="413323"/>
                            </a:xfrm>
                            <a:custGeom>
                              <a:pathLst>
                                <a:path extrusionOk="0" h="120000" w="120000">
                                  <a:moveTo>
                                    <a:pt x="0" y="0"/>
                                  </a:moveTo>
                                  <a:lnTo>
                                    <a:pt x="0" y="105916"/>
                                  </a:lnTo>
                                  <a:lnTo>
                                    <a:pt x="120000" y="105916"/>
                                  </a:lnTo>
                                  <a:lnTo>
                                    <a:pt x="12000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55" name="Shape 55"/>
                          <wps:spPr>
                            <a:xfrm>
                              <a:off x="3594178" y="1693703"/>
                              <a:ext cx="107288" cy="1517912"/>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6" name="Shape 56"/>
                          <wps:spPr>
                            <a:xfrm>
                              <a:off x="3594178" y="1693703"/>
                              <a:ext cx="102156" cy="1857606"/>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7" name="Shape 57"/>
                          <wps:spPr>
                            <a:xfrm>
                              <a:off x="3594178" y="1693703"/>
                              <a:ext cx="112430" cy="2197298"/>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8" name="Shape 58"/>
                          <wps:spPr>
                            <a:xfrm>
                              <a:off x="3594178" y="1693703"/>
                              <a:ext cx="97018" cy="1191329"/>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59" name="Shape 59"/>
                          <wps:spPr>
                            <a:xfrm>
                              <a:off x="3548458" y="1693703"/>
                              <a:ext cx="91440" cy="858195"/>
                            </a:xfrm>
                            <a:custGeom>
                              <a:pathLst>
                                <a:path extrusionOk="0" h="120000" w="120000">
                                  <a:moveTo>
                                    <a:pt x="60000" y="0"/>
                                  </a:moveTo>
                                  <a:lnTo>
                                    <a:pt x="60000" y="120000"/>
                                  </a:lnTo>
                                  <a:lnTo>
                                    <a:pt x="173837"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0" name="Shape 60"/>
                          <wps:spPr>
                            <a:xfrm>
                              <a:off x="3594178" y="1693703"/>
                              <a:ext cx="91881" cy="540463"/>
                            </a:xfrm>
                            <a:custGeom>
                              <a:pathLst>
                                <a:path extrusionOk="0" h="120000" w="120000">
                                  <a:moveTo>
                                    <a:pt x="0" y="0"/>
                                  </a:moveTo>
                                  <a:lnTo>
                                    <a:pt x="0" y="120000"/>
                                  </a:lnTo>
                                  <a:lnTo>
                                    <a:pt x="1199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1" name="Shape 61"/>
                          <wps:spPr>
                            <a:xfrm>
                              <a:off x="3594178" y="1693703"/>
                              <a:ext cx="91881" cy="212464"/>
                            </a:xfrm>
                            <a:custGeom>
                              <a:pathLst>
                                <a:path extrusionOk="0" h="120000" w="120000">
                                  <a:moveTo>
                                    <a:pt x="0" y="0"/>
                                  </a:moveTo>
                                  <a:lnTo>
                                    <a:pt x="0" y="120000"/>
                                  </a:lnTo>
                                  <a:lnTo>
                                    <a:pt x="1199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2" name="Shape 62"/>
                          <wps:spPr>
                            <a:xfrm>
                              <a:off x="3894707" y="603876"/>
                              <a:ext cx="100142" cy="408232"/>
                            </a:xfrm>
                            <a:custGeom>
                              <a:pathLst>
                                <a:path extrusionOk="0" h="120000" w="120000">
                                  <a:moveTo>
                                    <a:pt x="120000" y="0"/>
                                  </a:moveTo>
                                  <a:lnTo>
                                    <a:pt x="120000" y="105741"/>
                                  </a:lnTo>
                                  <a:lnTo>
                                    <a:pt x="0" y="105741"/>
                                  </a:lnTo>
                                  <a:lnTo>
                                    <a:pt x="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63" name="Shape 63"/>
                          <wps:spPr>
                            <a:xfrm>
                              <a:off x="2797054" y="1682539"/>
                              <a:ext cx="91440" cy="891358"/>
                            </a:xfrm>
                            <a:custGeom>
                              <a:pathLst>
                                <a:path extrusionOk="0" h="120000" w="120000">
                                  <a:moveTo>
                                    <a:pt x="60000" y="0"/>
                                  </a:moveTo>
                                  <a:lnTo>
                                    <a:pt x="60000" y="120000"/>
                                  </a:lnTo>
                                  <a:lnTo>
                                    <a:pt x="17608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4" name="Shape 64"/>
                          <wps:spPr>
                            <a:xfrm>
                              <a:off x="2797054" y="1682539"/>
                              <a:ext cx="91440" cy="1842243"/>
                            </a:xfrm>
                            <a:custGeom>
                              <a:pathLst>
                                <a:path extrusionOk="0" h="120000" w="120000">
                                  <a:moveTo>
                                    <a:pt x="60000" y="0"/>
                                  </a:moveTo>
                                  <a:lnTo>
                                    <a:pt x="60000" y="119999"/>
                                  </a:lnTo>
                                  <a:lnTo>
                                    <a:pt x="162603"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5" name="Shape 65"/>
                          <wps:spPr>
                            <a:xfrm>
                              <a:off x="2797054" y="1682539"/>
                              <a:ext cx="91440" cy="1524514"/>
                            </a:xfrm>
                            <a:custGeom>
                              <a:pathLst>
                                <a:path extrusionOk="0" h="120000" w="120000">
                                  <a:moveTo>
                                    <a:pt x="60000" y="0"/>
                                  </a:moveTo>
                                  <a:lnTo>
                                    <a:pt x="60000" y="120000"/>
                                  </a:lnTo>
                                  <a:lnTo>
                                    <a:pt x="169338"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6" name="Shape 66"/>
                          <wps:spPr>
                            <a:xfrm>
                              <a:off x="2797054" y="1682539"/>
                              <a:ext cx="91440" cy="1196512"/>
                            </a:xfrm>
                            <a:custGeom>
                              <a:pathLst>
                                <a:path extrusionOk="0" h="120000" w="120000">
                                  <a:moveTo>
                                    <a:pt x="60000" y="0"/>
                                  </a:moveTo>
                                  <a:lnTo>
                                    <a:pt x="60000" y="120000"/>
                                  </a:lnTo>
                                  <a:lnTo>
                                    <a:pt x="17608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7" name="Shape 67"/>
                          <wps:spPr>
                            <a:xfrm>
                              <a:off x="2797054" y="1682539"/>
                              <a:ext cx="91440" cy="2193623"/>
                            </a:xfrm>
                            <a:custGeom>
                              <a:pathLst>
                                <a:path extrusionOk="0" h="120000" w="120000">
                                  <a:moveTo>
                                    <a:pt x="60000" y="0"/>
                                  </a:moveTo>
                                  <a:lnTo>
                                    <a:pt x="60000" y="120000"/>
                                  </a:lnTo>
                                  <a:lnTo>
                                    <a:pt x="162603"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8" name="Shape 68"/>
                          <wps:spPr>
                            <a:xfrm>
                              <a:off x="2797054" y="1682539"/>
                              <a:ext cx="91440" cy="548478"/>
                            </a:xfrm>
                            <a:custGeom>
                              <a:pathLst>
                                <a:path extrusionOk="0" h="120000" w="120000">
                                  <a:moveTo>
                                    <a:pt x="60000" y="0"/>
                                  </a:moveTo>
                                  <a:lnTo>
                                    <a:pt x="60000" y="120000"/>
                                  </a:lnTo>
                                  <a:lnTo>
                                    <a:pt x="169345"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69" name="Shape 69"/>
                          <wps:spPr>
                            <a:xfrm>
                              <a:off x="2797054" y="1682539"/>
                              <a:ext cx="91440" cy="207370"/>
                            </a:xfrm>
                            <a:custGeom>
                              <a:pathLst>
                                <a:path extrusionOk="0" h="120000" w="120000">
                                  <a:moveTo>
                                    <a:pt x="60000" y="0"/>
                                  </a:moveTo>
                                  <a:lnTo>
                                    <a:pt x="60000" y="120000"/>
                                  </a:lnTo>
                                  <a:lnTo>
                                    <a:pt x="169338"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0" name="Shape 70"/>
                          <wps:spPr>
                            <a:xfrm>
                              <a:off x="3093434" y="603876"/>
                              <a:ext cx="901415" cy="413323"/>
                            </a:xfrm>
                            <a:custGeom>
                              <a:pathLst>
                                <a:path extrusionOk="0" h="120000" w="120000">
                                  <a:moveTo>
                                    <a:pt x="120000" y="0"/>
                                  </a:moveTo>
                                  <a:lnTo>
                                    <a:pt x="120000" y="105916"/>
                                  </a:lnTo>
                                  <a:lnTo>
                                    <a:pt x="0" y="105916"/>
                                  </a:lnTo>
                                  <a:lnTo>
                                    <a:pt x="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71" name="Shape 71"/>
                          <wps:spPr>
                            <a:xfrm>
                              <a:off x="2081691" y="1680858"/>
                              <a:ext cx="91440" cy="1553914"/>
                            </a:xfrm>
                            <a:custGeom>
                              <a:pathLst>
                                <a:path extrusionOk="0" h="120000" w="120000">
                                  <a:moveTo>
                                    <a:pt x="60000" y="0"/>
                                  </a:moveTo>
                                  <a:lnTo>
                                    <a:pt x="60000" y="119999"/>
                                  </a:lnTo>
                                  <a:lnTo>
                                    <a:pt x="175438"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2" name="Shape 72"/>
                          <wps:spPr>
                            <a:xfrm>
                              <a:off x="2081691" y="1680858"/>
                              <a:ext cx="91440" cy="1852515"/>
                            </a:xfrm>
                            <a:custGeom>
                              <a:pathLst>
                                <a:path extrusionOk="0" h="120000" w="120000">
                                  <a:moveTo>
                                    <a:pt x="60000" y="0"/>
                                  </a:moveTo>
                                  <a:lnTo>
                                    <a:pt x="60000" y="119999"/>
                                  </a:lnTo>
                                  <a:lnTo>
                                    <a:pt x="175438"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3" name="Shape 73"/>
                          <wps:spPr>
                            <a:xfrm>
                              <a:off x="2081691" y="1680858"/>
                              <a:ext cx="91440" cy="2181935"/>
                            </a:xfrm>
                            <a:custGeom>
                              <a:pathLst>
                                <a:path extrusionOk="0" h="120000" w="120000">
                                  <a:moveTo>
                                    <a:pt x="60000" y="0"/>
                                  </a:moveTo>
                                  <a:lnTo>
                                    <a:pt x="60000" y="120000"/>
                                  </a:lnTo>
                                  <a:lnTo>
                                    <a:pt x="16869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4" name="Shape 74"/>
                          <wps:spPr>
                            <a:xfrm>
                              <a:off x="2081691" y="1680858"/>
                              <a:ext cx="91440" cy="1196512"/>
                            </a:xfrm>
                            <a:custGeom>
                              <a:pathLst>
                                <a:path extrusionOk="0" h="120000" w="120000">
                                  <a:moveTo>
                                    <a:pt x="60000" y="0"/>
                                  </a:moveTo>
                                  <a:lnTo>
                                    <a:pt x="60000" y="120000"/>
                                  </a:lnTo>
                                  <a:lnTo>
                                    <a:pt x="175438"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5" name="Shape 75"/>
                          <wps:spPr>
                            <a:xfrm>
                              <a:off x="2081691" y="1680858"/>
                              <a:ext cx="91440" cy="858239"/>
                            </a:xfrm>
                            <a:custGeom>
                              <a:pathLst>
                                <a:path extrusionOk="0" h="120000" w="120000">
                                  <a:moveTo>
                                    <a:pt x="60000" y="0"/>
                                  </a:moveTo>
                                  <a:lnTo>
                                    <a:pt x="60000" y="119999"/>
                                  </a:lnTo>
                                  <a:lnTo>
                                    <a:pt x="161955"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6" name="Shape 76"/>
                          <wps:spPr>
                            <a:xfrm>
                              <a:off x="2081691" y="1680858"/>
                              <a:ext cx="91440" cy="535372"/>
                            </a:xfrm>
                            <a:custGeom>
                              <a:pathLst>
                                <a:path extrusionOk="0" h="120000" w="120000">
                                  <a:moveTo>
                                    <a:pt x="60000" y="0"/>
                                  </a:moveTo>
                                  <a:lnTo>
                                    <a:pt x="60000" y="120000"/>
                                  </a:lnTo>
                                  <a:lnTo>
                                    <a:pt x="161955"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7" name="Shape 77"/>
                          <wps:spPr>
                            <a:xfrm>
                              <a:off x="2081691" y="1680858"/>
                              <a:ext cx="91440" cy="207370"/>
                            </a:xfrm>
                            <a:custGeom>
                              <a:pathLst>
                                <a:path extrusionOk="0" h="120000" w="120000">
                                  <a:moveTo>
                                    <a:pt x="60000" y="0"/>
                                  </a:moveTo>
                                  <a:lnTo>
                                    <a:pt x="60000" y="120000"/>
                                  </a:lnTo>
                                  <a:lnTo>
                                    <a:pt x="168703"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78" name="Shape 78"/>
                          <wps:spPr>
                            <a:xfrm>
                              <a:off x="2376644" y="603876"/>
                              <a:ext cx="1618204" cy="413323"/>
                            </a:xfrm>
                            <a:custGeom>
                              <a:pathLst>
                                <a:path extrusionOk="0" h="120000" w="120000">
                                  <a:moveTo>
                                    <a:pt x="120000" y="0"/>
                                  </a:moveTo>
                                  <a:lnTo>
                                    <a:pt x="120000" y="105916"/>
                                  </a:lnTo>
                                  <a:lnTo>
                                    <a:pt x="0" y="105916"/>
                                  </a:lnTo>
                                  <a:lnTo>
                                    <a:pt x="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79" name="Shape 79"/>
                          <wps:spPr>
                            <a:xfrm>
                              <a:off x="1399315" y="1672794"/>
                              <a:ext cx="91440" cy="870811"/>
                            </a:xfrm>
                            <a:custGeom>
                              <a:pathLst>
                                <a:path extrusionOk="0" h="120000" w="120000">
                                  <a:moveTo>
                                    <a:pt x="60000" y="0"/>
                                  </a:moveTo>
                                  <a:lnTo>
                                    <a:pt x="60000" y="120000"/>
                                  </a:lnTo>
                                  <a:lnTo>
                                    <a:pt x="169833"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0" name="Shape 80"/>
                          <wps:spPr>
                            <a:xfrm>
                              <a:off x="1445035" y="1672794"/>
                              <a:ext cx="93963" cy="1852515"/>
                            </a:xfrm>
                            <a:custGeom>
                              <a:pathLst>
                                <a:path extrusionOk="0" h="120000" w="120000">
                                  <a:moveTo>
                                    <a:pt x="0" y="0"/>
                                  </a:moveTo>
                                  <a:lnTo>
                                    <a:pt x="0" y="119999"/>
                                  </a:lnTo>
                                  <a:lnTo>
                                    <a:pt x="120000"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1" name="Shape 81"/>
                          <wps:spPr>
                            <a:xfrm>
                              <a:off x="1445035" y="1672794"/>
                              <a:ext cx="93963" cy="1524514"/>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2" name="Shape 82"/>
                          <wps:spPr>
                            <a:xfrm>
                              <a:off x="1445035" y="1672794"/>
                              <a:ext cx="93963" cy="1196512"/>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3" name="Shape 83"/>
                          <wps:spPr>
                            <a:xfrm>
                              <a:off x="1445035" y="1672794"/>
                              <a:ext cx="104237" cy="2203897"/>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4" name="Shape 84"/>
                          <wps:spPr>
                            <a:xfrm>
                              <a:off x="1445035" y="1672794"/>
                              <a:ext cx="93963" cy="540509"/>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5" name="Shape 85"/>
                          <wps:spPr>
                            <a:xfrm>
                              <a:off x="1445035" y="1672794"/>
                              <a:ext cx="93963" cy="212508"/>
                            </a:xfrm>
                            <a:custGeom>
                              <a:pathLst>
                                <a:path extrusionOk="0" h="120000" w="120000">
                                  <a:moveTo>
                                    <a:pt x="0" y="0"/>
                                  </a:moveTo>
                                  <a:lnTo>
                                    <a:pt x="0" y="120000"/>
                                  </a:lnTo>
                                  <a:lnTo>
                                    <a:pt x="120000"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6" name="Shape 86"/>
                          <wps:spPr>
                            <a:xfrm>
                              <a:off x="1695604" y="603876"/>
                              <a:ext cx="2299244" cy="413323"/>
                            </a:xfrm>
                            <a:custGeom>
                              <a:pathLst>
                                <a:path extrusionOk="0" h="120000" w="120000">
                                  <a:moveTo>
                                    <a:pt x="120000" y="0"/>
                                  </a:moveTo>
                                  <a:lnTo>
                                    <a:pt x="120000" y="105916"/>
                                  </a:lnTo>
                                  <a:lnTo>
                                    <a:pt x="0" y="105916"/>
                                  </a:lnTo>
                                  <a:lnTo>
                                    <a:pt x="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87" name="Shape 87"/>
                          <wps:spPr>
                            <a:xfrm>
                              <a:off x="691036" y="1679774"/>
                              <a:ext cx="91440" cy="2184097"/>
                            </a:xfrm>
                            <a:custGeom>
                              <a:pathLst>
                                <a:path extrusionOk="0" h="120000" w="120000">
                                  <a:moveTo>
                                    <a:pt x="60000" y="0"/>
                                  </a:moveTo>
                                  <a:lnTo>
                                    <a:pt x="60000" y="120000"/>
                                  </a:lnTo>
                                  <a:lnTo>
                                    <a:pt x="15436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8" name="Shape 88"/>
                          <wps:spPr>
                            <a:xfrm>
                              <a:off x="691036" y="1679774"/>
                              <a:ext cx="91440" cy="1856095"/>
                            </a:xfrm>
                            <a:custGeom>
                              <a:pathLst>
                                <a:path extrusionOk="0" h="120000" w="120000">
                                  <a:moveTo>
                                    <a:pt x="60000" y="0"/>
                                  </a:moveTo>
                                  <a:lnTo>
                                    <a:pt x="60000" y="120000"/>
                                  </a:lnTo>
                                  <a:lnTo>
                                    <a:pt x="15436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89" name="Shape 89"/>
                          <wps:spPr>
                            <a:xfrm>
                              <a:off x="691036" y="1679774"/>
                              <a:ext cx="91440" cy="1528094"/>
                            </a:xfrm>
                            <a:custGeom>
                              <a:pathLst>
                                <a:path extrusionOk="0" h="120000" w="120000">
                                  <a:moveTo>
                                    <a:pt x="60000" y="0"/>
                                  </a:moveTo>
                                  <a:lnTo>
                                    <a:pt x="60000" y="120000"/>
                                  </a:lnTo>
                                  <a:lnTo>
                                    <a:pt x="15436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0" name="Shape 90"/>
                          <wps:spPr>
                            <a:xfrm>
                              <a:off x="691036" y="1679774"/>
                              <a:ext cx="91440" cy="547806"/>
                            </a:xfrm>
                            <a:custGeom>
                              <a:pathLst>
                                <a:path extrusionOk="0" h="120000" w="120000">
                                  <a:moveTo>
                                    <a:pt x="60000" y="0"/>
                                  </a:moveTo>
                                  <a:lnTo>
                                    <a:pt x="60000" y="120000"/>
                                  </a:lnTo>
                                  <a:lnTo>
                                    <a:pt x="161107"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1" name="Shape 91"/>
                          <wps:spPr>
                            <a:xfrm>
                              <a:off x="691036" y="1679774"/>
                              <a:ext cx="91440" cy="872091"/>
                            </a:xfrm>
                            <a:custGeom>
                              <a:pathLst>
                                <a:path extrusionOk="0" h="120000" w="120000">
                                  <a:moveTo>
                                    <a:pt x="60000" y="0"/>
                                  </a:moveTo>
                                  <a:lnTo>
                                    <a:pt x="60000" y="120000"/>
                                  </a:lnTo>
                                  <a:lnTo>
                                    <a:pt x="15436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2" name="Shape 92"/>
                          <wps:spPr>
                            <a:xfrm>
                              <a:off x="691036" y="1679774"/>
                              <a:ext cx="91440" cy="1201511"/>
                            </a:xfrm>
                            <a:custGeom>
                              <a:pathLst>
                                <a:path extrusionOk="0" h="120000" w="120000">
                                  <a:moveTo>
                                    <a:pt x="60000" y="0"/>
                                  </a:moveTo>
                                  <a:lnTo>
                                    <a:pt x="60000" y="120000"/>
                                  </a:lnTo>
                                  <a:lnTo>
                                    <a:pt x="161107"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3" name="Shape 93"/>
                          <wps:spPr>
                            <a:xfrm>
                              <a:off x="691036" y="1679774"/>
                              <a:ext cx="91440" cy="216088"/>
                            </a:xfrm>
                            <a:custGeom>
                              <a:pathLst>
                                <a:path extrusionOk="0" h="120000" w="120000">
                                  <a:moveTo>
                                    <a:pt x="60000" y="0"/>
                                  </a:moveTo>
                                  <a:lnTo>
                                    <a:pt x="60000" y="120000"/>
                                  </a:lnTo>
                                  <a:lnTo>
                                    <a:pt x="154366"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4" name="Shape 94"/>
                          <wps:spPr>
                            <a:xfrm>
                              <a:off x="991004" y="603876"/>
                              <a:ext cx="3003844" cy="409743"/>
                            </a:xfrm>
                            <a:custGeom>
                              <a:pathLst>
                                <a:path extrusionOk="0" h="120000" w="120000">
                                  <a:moveTo>
                                    <a:pt x="119999" y="0"/>
                                  </a:moveTo>
                                  <a:lnTo>
                                    <a:pt x="119999" y="105793"/>
                                  </a:lnTo>
                                  <a:lnTo>
                                    <a:pt x="0" y="105793"/>
                                  </a:lnTo>
                                  <a:lnTo>
                                    <a:pt x="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95" name="Shape 95"/>
                          <wps:spPr>
                            <a:xfrm>
                              <a:off x="42739" y="1699612"/>
                              <a:ext cx="91440" cy="2170580"/>
                            </a:xfrm>
                            <a:custGeom>
                              <a:pathLst>
                                <a:path extrusionOk="0" h="120000" w="120000">
                                  <a:moveTo>
                                    <a:pt x="60000" y="0"/>
                                  </a:moveTo>
                                  <a:lnTo>
                                    <a:pt x="60000" y="120000"/>
                                  </a:lnTo>
                                  <a:lnTo>
                                    <a:pt x="1262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6" name="Shape 96"/>
                          <wps:spPr>
                            <a:xfrm>
                              <a:off x="42739" y="1699612"/>
                              <a:ext cx="91440" cy="1842578"/>
                            </a:xfrm>
                            <a:custGeom>
                              <a:pathLst>
                                <a:path extrusionOk="0" h="120000" w="120000">
                                  <a:moveTo>
                                    <a:pt x="60000" y="0"/>
                                  </a:moveTo>
                                  <a:lnTo>
                                    <a:pt x="60000" y="119999"/>
                                  </a:lnTo>
                                  <a:lnTo>
                                    <a:pt x="126299"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7" name="Shape 97"/>
                          <wps:spPr>
                            <a:xfrm>
                              <a:off x="42739" y="1699612"/>
                              <a:ext cx="91440" cy="1514577"/>
                            </a:xfrm>
                            <a:custGeom>
                              <a:pathLst>
                                <a:path extrusionOk="0" h="120000" w="120000">
                                  <a:moveTo>
                                    <a:pt x="60000" y="0"/>
                                  </a:moveTo>
                                  <a:lnTo>
                                    <a:pt x="60000" y="119999"/>
                                  </a:lnTo>
                                  <a:lnTo>
                                    <a:pt x="126299" y="119999"/>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8" name="Shape 98"/>
                          <wps:spPr>
                            <a:xfrm>
                              <a:off x="42739" y="1699612"/>
                              <a:ext cx="91440" cy="204046"/>
                            </a:xfrm>
                            <a:custGeom>
                              <a:pathLst>
                                <a:path extrusionOk="0" h="120000" w="120000">
                                  <a:moveTo>
                                    <a:pt x="60000" y="0"/>
                                  </a:moveTo>
                                  <a:lnTo>
                                    <a:pt x="60000" y="120000"/>
                                  </a:lnTo>
                                  <a:lnTo>
                                    <a:pt x="139843"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99" name="Shape 99"/>
                          <wps:spPr>
                            <a:xfrm>
                              <a:off x="42739" y="1699612"/>
                              <a:ext cx="91440" cy="858574"/>
                            </a:xfrm>
                            <a:custGeom>
                              <a:pathLst>
                                <a:path extrusionOk="0" h="120000" w="120000">
                                  <a:moveTo>
                                    <a:pt x="60000" y="0"/>
                                  </a:moveTo>
                                  <a:lnTo>
                                    <a:pt x="60000" y="120000"/>
                                  </a:lnTo>
                                  <a:lnTo>
                                    <a:pt x="1262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00" name="Shape 100"/>
                          <wps:spPr>
                            <a:xfrm>
                              <a:off x="42739" y="1699612"/>
                              <a:ext cx="91440" cy="530572"/>
                            </a:xfrm>
                            <a:custGeom>
                              <a:pathLst>
                                <a:path extrusionOk="0" h="120000" w="120000">
                                  <a:moveTo>
                                    <a:pt x="60000" y="0"/>
                                  </a:moveTo>
                                  <a:lnTo>
                                    <a:pt x="60000" y="120000"/>
                                  </a:lnTo>
                                  <a:lnTo>
                                    <a:pt x="1262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01" name="Shape 101"/>
                          <wps:spPr>
                            <a:xfrm>
                              <a:off x="42739" y="1699612"/>
                              <a:ext cx="91440" cy="1196727"/>
                            </a:xfrm>
                            <a:custGeom>
                              <a:pathLst>
                                <a:path extrusionOk="0" h="120000" w="120000">
                                  <a:moveTo>
                                    <a:pt x="60000" y="0"/>
                                  </a:moveTo>
                                  <a:lnTo>
                                    <a:pt x="60000" y="120000"/>
                                  </a:lnTo>
                                  <a:lnTo>
                                    <a:pt x="126299" y="120000"/>
                                  </a:lnTo>
                                </a:path>
                              </a:pathLst>
                            </a:custGeom>
                            <a:noFill/>
                            <a:ln cap="flat" cmpd="sng" w="25400">
                              <a:solidFill>
                                <a:srgbClr val="F79543"/>
                              </a:solidFill>
                              <a:prstDash val="solid"/>
                              <a:round/>
                              <a:headEnd len="med" w="med" type="none"/>
                              <a:tailEnd len="med" w="med" type="none"/>
                            </a:ln>
                          </wps:spPr>
                          <wps:bodyPr anchorCtr="0" anchor="ctr" bIns="91425" lIns="91425" rIns="91425" wrap="square" tIns="91425"/>
                        </wps:wsp>
                        <wps:wsp>
                          <wps:cNvSpPr/>
                          <wps:cNvPr id="102" name="Shape 102"/>
                          <wps:spPr>
                            <a:xfrm>
                              <a:off x="309133" y="603876"/>
                              <a:ext cx="3685716" cy="423260"/>
                            </a:xfrm>
                            <a:custGeom>
                              <a:pathLst>
                                <a:path extrusionOk="0" h="120000" w="120000">
                                  <a:moveTo>
                                    <a:pt x="119999" y="0"/>
                                  </a:moveTo>
                                  <a:lnTo>
                                    <a:pt x="119999" y="106247"/>
                                  </a:lnTo>
                                  <a:lnTo>
                                    <a:pt x="0" y="106247"/>
                                  </a:lnTo>
                                  <a:lnTo>
                                    <a:pt x="0" y="120000"/>
                                  </a:lnTo>
                                </a:path>
                              </a:pathLst>
                            </a:custGeom>
                            <a:noFill/>
                            <a:ln cap="flat" cmpd="sng" w="25400">
                              <a:solidFill>
                                <a:srgbClr val="49ACC5"/>
                              </a:solidFill>
                              <a:prstDash val="solid"/>
                              <a:round/>
                              <a:headEnd len="med" w="med" type="none"/>
                              <a:tailEnd len="med" w="med" type="none"/>
                            </a:ln>
                          </wps:spPr>
                          <wps:bodyPr anchorCtr="0" anchor="ctr" bIns="91425" lIns="91425" rIns="91425" wrap="square" tIns="91425"/>
                        </wps:wsp>
                        <wps:wsp>
                          <wps:cNvSpPr/>
                          <wps:cNvPr id="103" name="Shape 103"/>
                          <wps:spPr>
                            <a:xfrm>
                              <a:off x="1580254" y="85433"/>
                              <a:ext cx="4829189" cy="518443"/>
                            </a:xfrm>
                            <a:prstGeom prst="rect">
                              <a:avLst/>
                            </a:prstGeom>
                            <a:gradFill>
                              <a:gsLst>
                                <a:gs pos="0">
                                  <a:srgbClr val="DAFEA4"/>
                                </a:gs>
                                <a:gs pos="35000">
                                  <a:srgbClr val="E3FEBF"/>
                                </a:gs>
                                <a:gs pos="100000">
                                  <a:srgbClr val="F4FEE6"/>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04" name="Shape 104"/>
                          <wps:spPr>
                            <a:xfrm>
                              <a:off x="1580254" y="85433"/>
                              <a:ext cx="4829189" cy="518443"/>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16"/>
                                    <w:vertAlign w:val="baseline"/>
                                  </w:rPr>
                                  <w:t xml:space="preserve">OBJETIVO:  Determinar la Influencia de los Sectores  en el Deterioro Ambiental</w:t>
                                </w:r>
                              </w:p>
                            </w:txbxContent>
                          </wps:txbx>
                          <wps:bodyPr anchorCtr="0" anchor="ctr" bIns="5075" lIns="5075" rIns="5075" wrap="square" tIns="5075"/>
                        </wps:wsp>
                        <wps:wsp>
                          <wps:cNvSpPr/>
                          <wps:cNvPr id="105" name="Shape 105"/>
                          <wps:spPr>
                            <a:xfrm>
                              <a:off x="33290" y="1027137"/>
                              <a:ext cx="551684" cy="672474"/>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06" name="Shape 106"/>
                          <wps:spPr>
                            <a:xfrm>
                              <a:off x="33290" y="1027137"/>
                              <a:ext cx="551684" cy="67247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Sobreexplotación del acuífero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0.112</w:t>
                                </w:r>
                              </w:p>
                            </w:txbxContent>
                          </wps:txbx>
                          <wps:bodyPr anchorCtr="0" anchor="ctr" bIns="3800" lIns="3800" rIns="3800" wrap="square" tIns="3800"/>
                        </wps:wsp>
                        <wps:wsp>
                          <wps:cNvSpPr/>
                          <wps:cNvPr id="107" name="Shape 107"/>
                          <wps:spPr>
                            <a:xfrm>
                              <a:off x="138980" y="2780846"/>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08" name="Shape 108"/>
                          <wps:spPr>
                            <a:xfrm>
                              <a:off x="138980" y="2780846"/>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0.033</w:t>
                                </w:r>
                              </w:p>
                            </w:txbxContent>
                          </wps:txbx>
                          <wps:bodyPr anchorCtr="0" anchor="ctr" bIns="3800" lIns="3800" rIns="3800" wrap="square" tIns="3800"/>
                        </wps:wsp>
                        <wps:wsp>
                          <wps:cNvSpPr/>
                          <wps:cNvPr id="109" name="Shape 109"/>
                          <wps:spPr>
                            <a:xfrm>
                              <a:off x="138980" y="2114691"/>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10" name="Shape 110"/>
                          <wps:spPr>
                            <a:xfrm>
                              <a:off x="138980" y="2114691"/>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0.189</w:t>
                                </w:r>
                              </w:p>
                            </w:txbxContent>
                          </wps:txbx>
                          <wps:bodyPr anchorCtr="0" anchor="ctr" bIns="3800" lIns="3800" rIns="3800" wrap="square" tIns="3800"/>
                        </wps:wsp>
                        <wps:wsp>
                          <wps:cNvSpPr/>
                          <wps:cNvPr id="111" name="Shape 111"/>
                          <wps:spPr>
                            <a:xfrm>
                              <a:off x="138980" y="244269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12" name="Shape 112"/>
                          <wps:spPr>
                            <a:xfrm>
                              <a:off x="138980" y="244269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0.043</w:t>
                                </w:r>
                              </w:p>
                            </w:txbxContent>
                          </wps:txbx>
                          <wps:bodyPr anchorCtr="0" anchor="ctr" bIns="3800" lIns="3800" rIns="3800" wrap="square" tIns="3800"/>
                        </wps:wsp>
                        <wps:wsp>
                          <wps:cNvSpPr/>
                          <wps:cNvPr id="113" name="Shape 113"/>
                          <wps:spPr>
                            <a:xfrm>
                              <a:off x="149300" y="1788165"/>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14" name="Shape 114"/>
                          <wps:spPr>
                            <a:xfrm>
                              <a:off x="149300" y="178816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0.527</w:t>
                                </w:r>
                              </w:p>
                            </w:txbxContent>
                          </wps:txbx>
                          <wps:bodyPr anchorCtr="0" anchor="ctr" bIns="3800" lIns="3800" rIns="3800" wrap="square" tIns="3800"/>
                        </wps:wsp>
                        <wps:wsp>
                          <wps:cNvSpPr/>
                          <wps:cNvPr id="115" name="Shape 115"/>
                          <wps:spPr>
                            <a:xfrm>
                              <a:off x="138980" y="3098695"/>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16" name="Shape 116"/>
                          <wps:spPr>
                            <a:xfrm>
                              <a:off x="138980" y="309869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0.014</w:t>
                                </w:r>
                              </w:p>
                            </w:txbxContent>
                          </wps:txbx>
                          <wps:bodyPr anchorCtr="0" anchor="ctr" bIns="3800" lIns="3800" rIns="3800" wrap="square" tIns="3800"/>
                        </wps:wsp>
                        <wps:wsp>
                          <wps:cNvSpPr/>
                          <wps:cNvPr id="117" name="Shape 117"/>
                          <wps:spPr>
                            <a:xfrm>
                              <a:off x="138980" y="342669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18" name="Shape 118"/>
                          <wps:spPr>
                            <a:xfrm>
                              <a:off x="138980" y="342669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 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0.061</w:t>
                                </w:r>
                              </w:p>
                            </w:txbxContent>
                          </wps:txbx>
                          <wps:bodyPr anchorCtr="0" anchor="ctr" bIns="3800" lIns="3800" rIns="3800" wrap="square" tIns="3800"/>
                        </wps:wsp>
                        <wps:wsp>
                          <wps:cNvSpPr/>
                          <wps:cNvPr id="119" name="Shape 119"/>
                          <wps:spPr>
                            <a:xfrm>
                              <a:off x="138980" y="3754698"/>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20" name="Shape 120"/>
                          <wps:spPr>
                            <a:xfrm>
                              <a:off x="138980" y="375469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0.134</w:t>
                                </w:r>
                              </w:p>
                            </w:txbxContent>
                          </wps:txbx>
                          <wps:bodyPr anchorCtr="0" anchor="ctr" bIns="3800" lIns="3800" rIns="3800" wrap="square" tIns="3800"/>
                        </wps:wsp>
                        <wps:wsp>
                          <wps:cNvSpPr/>
                          <wps:cNvPr id="121" name="Shape 121"/>
                          <wps:spPr>
                            <a:xfrm>
                              <a:off x="673194" y="1013620"/>
                              <a:ext cx="635620" cy="666154"/>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22" name="Shape 122"/>
                          <wps:spPr>
                            <a:xfrm>
                              <a:off x="673194" y="1013620"/>
                              <a:ext cx="635620" cy="66615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Contaminación del agua superficial y subterránea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0.088</w:t>
                                </w:r>
                              </w:p>
                            </w:txbxContent>
                          </wps:txbx>
                          <wps:bodyPr anchorCtr="0" anchor="ctr" bIns="3800" lIns="3800" rIns="3800" wrap="square" tIns="3800"/>
                        </wps:wsp>
                        <wps:wsp>
                          <wps:cNvSpPr/>
                          <wps:cNvPr id="123" name="Shape 123"/>
                          <wps:spPr>
                            <a:xfrm>
                              <a:off x="808663" y="1780369"/>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24" name="Shape 124"/>
                          <wps:spPr>
                            <a:xfrm>
                              <a:off x="808663" y="178036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0.227</w:t>
                                </w:r>
                              </w:p>
                            </w:txbxContent>
                          </wps:txbx>
                          <wps:bodyPr anchorCtr="0" anchor="ctr" bIns="3800" lIns="3800" rIns="3800" wrap="square" tIns="3800"/>
                        </wps:wsp>
                        <wps:wsp>
                          <wps:cNvSpPr/>
                          <wps:cNvPr id="125" name="Shape 125"/>
                          <wps:spPr>
                            <a:xfrm>
                              <a:off x="813800" y="276579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26" name="Shape 126"/>
                          <wps:spPr>
                            <a:xfrm>
                              <a:off x="813800" y="276579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0.019</w:t>
                                </w:r>
                              </w:p>
                            </w:txbxContent>
                          </wps:txbx>
                          <wps:bodyPr anchorCtr="0" anchor="ctr" bIns="3800" lIns="3800" rIns="3800" wrap="square" tIns="3800"/>
                        </wps:wsp>
                        <wps:wsp>
                          <wps:cNvSpPr/>
                          <wps:cNvPr id="127" name="Shape 127"/>
                          <wps:spPr>
                            <a:xfrm>
                              <a:off x="808663" y="243637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28" name="Shape 128"/>
                          <wps:spPr>
                            <a:xfrm>
                              <a:off x="808663" y="243637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0.049</w:t>
                                </w:r>
                              </w:p>
                            </w:txbxContent>
                          </wps:txbx>
                          <wps:bodyPr anchorCtr="0" anchor="ctr" bIns="3800" lIns="3800" rIns="3800" wrap="square" tIns="3800"/>
                        </wps:wsp>
                        <wps:wsp>
                          <wps:cNvSpPr/>
                          <wps:cNvPr id="129" name="Shape 129"/>
                          <wps:spPr>
                            <a:xfrm>
                              <a:off x="813800" y="2112087"/>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30" name="Shape 130"/>
                          <wps:spPr>
                            <a:xfrm>
                              <a:off x="813800" y="211208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0.431</w:t>
                                </w:r>
                              </w:p>
                            </w:txbxContent>
                          </wps:txbx>
                          <wps:bodyPr anchorCtr="0" anchor="ctr" bIns="3800" lIns="3800" rIns="3800" wrap="square" tIns="3800"/>
                        </wps:wsp>
                        <wps:wsp>
                          <wps:cNvSpPr/>
                          <wps:cNvPr id="131" name="Shape 131"/>
                          <wps:spPr>
                            <a:xfrm>
                              <a:off x="808663" y="3092375"/>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32" name="Shape 132"/>
                          <wps:spPr>
                            <a:xfrm>
                              <a:off x="808663" y="309237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0.017</w:t>
                                </w:r>
                              </w:p>
                            </w:txbxContent>
                          </wps:txbx>
                          <wps:bodyPr anchorCtr="0" anchor="ctr" bIns="3800" lIns="3800" rIns="3800" wrap="square" tIns="3800"/>
                        </wps:wsp>
                        <wps:wsp>
                          <wps:cNvSpPr/>
                          <wps:cNvPr id="133" name="Shape 133"/>
                          <wps:spPr>
                            <a:xfrm>
                              <a:off x="808663" y="342037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34" name="Shape 134"/>
                          <wps:spPr>
                            <a:xfrm>
                              <a:off x="808663" y="342037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0.131</w:t>
                                </w:r>
                              </w:p>
                            </w:txbxContent>
                          </wps:txbx>
                          <wps:bodyPr anchorCtr="0" anchor="ctr" bIns="3800" lIns="3800" rIns="3800" wrap="square" tIns="3800"/>
                        </wps:wsp>
                        <wps:wsp>
                          <wps:cNvSpPr/>
                          <wps:cNvPr id="135" name="Shape 135"/>
                          <wps:spPr>
                            <a:xfrm>
                              <a:off x="808663" y="3748378"/>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36" name="Shape 136"/>
                          <wps:spPr>
                            <a:xfrm>
                              <a:off x="808663" y="374837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0.126</w:t>
                                </w:r>
                              </w:p>
                            </w:txbxContent>
                          </wps:txbx>
                          <wps:bodyPr anchorCtr="0" anchor="ctr" bIns="3800" lIns="3800" rIns="3800" wrap="square" tIns="3800"/>
                        </wps:wsp>
                        <wps:wsp>
                          <wps:cNvSpPr/>
                          <wps:cNvPr id="137" name="Shape 137"/>
                          <wps:spPr>
                            <a:xfrm>
                              <a:off x="1382393" y="1017200"/>
                              <a:ext cx="626422" cy="655594"/>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38" name="Shape 138"/>
                          <wps:spPr>
                            <a:xfrm>
                              <a:off x="1382393" y="1017200"/>
                              <a:ext cx="626422" cy="65559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Sobreexplotación de materiales  pétreos</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0.091</w:t>
                                </w:r>
                              </w:p>
                            </w:txbxContent>
                          </wps:txbx>
                          <wps:bodyPr anchorCtr="0" anchor="ctr" bIns="3800" lIns="3800" rIns="3800" wrap="square" tIns="3800"/>
                        </wps:wsp>
                        <wps:wsp>
                          <wps:cNvSpPr/>
                          <wps:cNvPr id="139" name="Shape 139"/>
                          <wps:spPr>
                            <a:xfrm>
                              <a:off x="1538999" y="1769809"/>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40" name="Shape 140"/>
                          <wps:spPr>
                            <a:xfrm>
                              <a:off x="1538999" y="176980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0.024</w:t>
                                </w:r>
                              </w:p>
                            </w:txbxContent>
                          </wps:txbx>
                          <wps:bodyPr anchorCtr="0" anchor="ctr" bIns="3800" lIns="3800" rIns="3800" wrap="square" tIns="3800"/>
                        </wps:wsp>
                        <wps:wsp>
                          <wps:cNvSpPr/>
                          <wps:cNvPr id="141" name="Shape 141"/>
                          <wps:spPr>
                            <a:xfrm>
                              <a:off x="1538999" y="209781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42" name="Shape 142"/>
                          <wps:spPr>
                            <a:xfrm>
                              <a:off x="1538999" y="209781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0.101</w:t>
                                </w:r>
                              </w:p>
                            </w:txbxContent>
                          </wps:txbx>
                          <wps:bodyPr anchorCtr="0" anchor="ctr" bIns="3800" lIns="3800" rIns="3800" wrap="square" tIns="3800"/>
                        </wps:wsp>
                        <wps:wsp>
                          <wps:cNvSpPr/>
                          <wps:cNvPr id="143" name="Shape 143"/>
                          <wps:spPr>
                            <a:xfrm>
                              <a:off x="1549273" y="3761198"/>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44" name="Shape 144"/>
                          <wps:spPr>
                            <a:xfrm>
                              <a:off x="1549273" y="376119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0.447</w:t>
                                </w:r>
                              </w:p>
                            </w:txbxContent>
                          </wps:txbx>
                          <wps:bodyPr anchorCtr="0" anchor="ctr" bIns="3800" lIns="3800" rIns="3800" wrap="square" tIns="3800"/>
                        </wps:wsp>
                        <wps:wsp>
                          <wps:cNvSpPr/>
                          <wps:cNvPr id="145" name="Shape 145"/>
                          <wps:spPr>
                            <a:xfrm>
                              <a:off x="1538999" y="275381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46" name="Shape 146"/>
                          <wps:spPr>
                            <a:xfrm>
                              <a:off x="1538999" y="275381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0.134</w:t>
                                </w:r>
                              </w:p>
                            </w:txbxContent>
                          </wps:txbx>
                          <wps:bodyPr anchorCtr="0" anchor="ctr" bIns="3800" lIns="3800" rIns="3800" wrap="square" tIns="3800"/>
                        </wps:wsp>
                        <wps:wsp>
                          <wps:cNvSpPr/>
                          <wps:cNvPr id="147" name="Shape 147"/>
                          <wps:spPr>
                            <a:xfrm>
                              <a:off x="1538999" y="3081815"/>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48" name="Shape 148"/>
                          <wps:spPr>
                            <a:xfrm>
                              <a:off x="1538999" y="308181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0.028</w:t>
                                </w:r>
                              </w:p>
                            </w:txbxContent>
                          </wps:txbx>
                          <wps:bodyPr anchorCtr="0" anchor="ctr" bIns="3800" lIns="3800" rIns="3800" wrap="square" tIns="3800"/>
                        </wps:wsp>
                        <wps:wsp>
                          <wps:cNvSpPr/>
                          <wps:cNvPr id="149" name="Shape 149"/>
                          <wps:spPr>
                            <a:xfrm>
                              <a:off x="1538999" y="3409816"/>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50" name="Shape 150"/>
                          <wps:spPr>
                            <a:xfrm>
                              <a:off x="1538999" y="3409816"/>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0.042</w:t>
                                </w:r>
                              </w:p>
                            </w:txbxContent>
                          </wps:txbx>
                          <wps:bodyPr anchorCtr="0" anchor="ctr" bIns="3800" lIns="3800" rIns="3800" wrap="square" tIns="3800"/>
                        </wps:wsp>
                        <wps:wsp>
                          <wps:cNvSpPr/>
                          <wps:cNvPr id="151" name="Shape 151"/>
                          <wps:spPr>
                            <a:xfrm>
                              <a:off x="1528729" y="242811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52" name="Shape 152"/>
                          <wps:spPr>
                            <a:xfrm>
                              <a:off x="1528729" y="242811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0.014</w:t>
                                </w:r>
                              </w:p>
                            </w:txbxContent>
                          </wps:txbx>
                          <wps:bodyPr anchorCtr="0" anchor="ctr" bIns="3800" lIns="3800" rIns="3800" wrap="square" tIns="3800"/>
                        </wps:wsp>
                        <wps:wsp>
                          <wps:cNvSpPr/>
                          <wps:cNvPr id="153" name="Shape 153"/>
                          <wps:spPr>
                            <a:xfrm>
                              <a:off x="2065103" y="1017200"/>
                              <a:ext cx="623082" cy="663657"/>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54" name="Shape 154"/>
                          <wps:spPr>
                            <a:xfrm>
                              <a:off x="2065103" y="1017200"/>
                              <a:ext cx="623082" cy="663657"/>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Pérdida de patrimonio natural, histórico y cultural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0.102</w:t>
                                </w:r>
                              </w:p>
                            </w:txbxContent>
                          </wps:txbx>
                          <wps:bodyPr anchorCtr="0" anchor="ctr" bIns="3800" lIns="3800" rIns="3800" wrap="square" tIns="3800"/>
                        </wps:wsp>
                        <wps:wsp>
                          <wps:cNvSpPr/>
                          <wps:cNvPr id="155" name="Shape 155"/>
                          <wps:spPr>
                            <a:xfrm>
                              <a:off x="2210244" y="1772735"/>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56" name="Shape 156"/>
                          <wps:spPr>
                            <a:xfrm>
                              <a:off x="2210244" y="177273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0.031</w:t>
                                </w:r>
                              </w:p>
                            </w:txbxContent>
                          </wps:txbx>
                          <wps:bodyPr anchorCtr="0" anchor="ctr" bIns="3800" lIns="3800" rIns="3800" wrap="square" tIns="3800"/>
                        </wps:wsp>
                        <wps:wsp>
                          <wps:cNvSpPr/>
                          <wps:cNvPr id="157" name="Shape 157"/>
                          <wps:spPr>
                            <a:xfrm>
                              <a:off x="2205102" y="210073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58" name="Shape 158"/>
                          <wps:spPr>
                            <a:xfrm>
                              <a:off x="2205102" y="210073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0.143</w:t>
                                </w:r>
                              </w:p>
                            </w:txbxContent>
                          </wps:txbx>
                          <wps:bodyPr anchorCtr="0" anchor="ctr" bIns="3800" lIns="3800" rIns="3800" wrap="square" tIns="3800"/>
                        </wps:wsp>
                        <wps:wsp>
                          <wps:cNvSpPr/>
                          <wps:cNvPr id="159" name="Shape 159"/>
                          <wps:spPr>
                            <a:xfrm>
                              <a:off x="2205102" y="242360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60" name="Shape 160"/>
                          <wps:spPr>
                            <a:xfrm>
                              <a:off x="2205102" y="242360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0.188</w:t>
                                </w:r>
                              </w:p>
                            </w:txbxContent>
                          </wps:txbx>
                          <wps:bodyPr anchorCtr="0" anchor="ctr" bIns="3800" lIns="3800" rIns="3800" wrap="square" tIns="3800"/>
                        </wps:wsp>
                        <wps:wsp>
                          <wps:cNvSpPr/>
                          <wps:cNvPr id="161" name="Shape 161"/>
                          <wps:spPr>
                            <a:xfrm>
                              <a:off x="2215376" y="276187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62" name="Shape 162"/>
                          <wps:spPr>
                            <a:xfrm>
                              <a:off x="2215376" y="276187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0.136</w:t>
                                </w:r>
                              </w:p>
                            </w:txbxContent>
                          </wps:txbx>
                          <wps:bodyPr anchorCtr="0" anchor="ctr" bIns="3800" lIns="3800" rIns="3800" wrap="square" tIns="3800"/>
                        </wps:wsp>
                        <wps:wsp>
                          <wps:cNvSpPr/>
                          <wps:cNvPr id="163" name="Shape 163"/>
                          <wps:spPr>
                            <a:xfrm>
                              <a:off x="2210239" y="3747300"/>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64" name="Shape 164"/>
                          <wps:spPr>
                            <a:xfrm>
                              <a:off x="2210239" y="374730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0.358</w:t>
                                </w:r>
                              </w:p>
                            </w:txbxContent>
                          </wps:txbx>
                          <wps:bodyPr anchorCtr="0" anchor="ctr" bIns="3800" lIns="3800" rIns="3800" wrap="square" tIns="3800"/>
                        </wps:wsp>
                        <wps:wsp>
                          <wps:cNvSpPr/>
                          <wps:cNvPr id="165" name="Shape 165"/>
                          <wps:spPr>
                            <a:xfrm>
                              <a:off x="2215376" y="341788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66" name="Shape 166"/>
                          <wps:spPr>
                            <a:xfrm>
                              <a:off x="2215376" y="341788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0.079</w:t>
                                </w:r>
                              </w:p>
                            </w:txbxContent>
                          </wps:txbx>
                          <wps:bodyPr anchorCtr="0" anchor="ctr" bIns="3800" lIns="3800" rIns="3800" wrap="square" tIns="3800"/>
                        </wps:wsp>
                        <wps:wsp>
                          <wps:cNvSpPr/>
                          <wps:cNvPr id="167" name="Shape 167"/>
                          <wps:spPr>
                            <a:xfrm>
                              <a:off x="2215376" y="3119278"/>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68" name="Shape 168"/>
                          <wps:spPr>
                            <a:xfrm>
                              <a:off x="2215376" y="311927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0.064</w:t>
                                </w:r>
                              </w:p>
                            </w:txbxContent>
                          </wps:txbx>
                          <wps:bodyPr anchorCtr="0" anchor="ctr" bIns="3800" lIns="3800" rIns="3800" wrap="square" tIns="3800"/>
                        </wps:wsp>
                        <wps:wsp>
                          <wps:cNvSpPr/>
                          <wps:cNvPr id="169" name="Shape 169"/>
                          <wps:spPr>
                            <a:xfrm>
                              <a:off x="2780109" y="1017200"/>
                              <a:ext cx="626649" cy="665339"/>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70" name="Shape 170"/>
                          <wps:spPr>
                            <a:xfrm>
                              <a:off x="2780109" y="1017200"/>
                              <a:ext cx="626649" cy="665339"/>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Afectación a flora y fauna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0.089</w:t>
                                </w:r>
                              </w:p>
                            </w:txbxContent>
                          </wps:txbx>
                          <wps:bodyPr anchorCtr="0" anchor="ctr" bIns="3800" lIns="3800" rIns="3800" wrap="square" tIns="3800"/>
                        </wps:wsp>
                        <wps:wsp>
                          <wps:cNvSpPr/>
                          <wps:cNvPr id="171" name="Shape 171"/>
                          <wps:spPr>
                            <a:xfrm>
                              <a:off x="2926091" y="177441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72" name="Shape 172"/>
                          <wps:spPr>
                            <a:xfrm>
                              <a:off x="2926091" y="177441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0.022</w:t>
                                </w:r>
                              </w:p>
                            </w:txbxContent>
                          </wps:txbx>
                          <wps:bodyPr anchorCtr="0" anchor="ctr" bIns="3800" lIns="3800" rIns="3800" wrap="square" tIns="3800"/>
                        </wps:wsp>
                        <wps:wsp>
                          <wps:cNvSpPr/>
                          <wps:cNvPr id="173" name="Shape 173"/>
                          <wps:spPr>
                            <a:xfrm>
                              <a:off x="2926095" y="2115524"/>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74" name="Shape 174"/>
                          <wps:spPr>
                            <a:xfrm>
                              <a:off x="2926095" y="2115524"/>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0.145</w:t>
                                </w:r>
                              </w:p>
                            </w:txbxContent>
                          </wps:txbx>
                          <wps:bodyPr anchorCtr="0" anchor="ctr" bIns="3800" lIns="3800" rIns="3800" wrap="square" tIns="3800"/>
                        </wps:wsp>
                        <wps:wsp>
                          <wps:cNvSpPr/>
                          <wps:cNvPr id="175" name="Shape 175"/>
                          <wps:spPr>
                            <a:xfrm>
                              <a:off x="2920958" y="3760669"/>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76" name="Shape 176"/>
                          <wps:spPr>
                            <a:xfrm>
                              <a:off x="2920958" y="376066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0.533</w:t>
                                </w:r>
                              </w:p>
                            </w:txbxContent>
                          </wps:txbx>
                          <wps:bodyPr anchorCtr="0" anchor="ctr" bIns="3800" lIns="3800" rIns="3800" wrap="square" tIns="3800"/>
                        </wps:wsp>
                        <wps:wsp>
                          <wps:cNvSpPr/>
                          <wps:cNvPr id="177" name="Shape 177"/>
                          <wps:spPr>
                            <a:xfrm>
                              <a:off x="2931228" y="2763558"/>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78" name="Shape 178"/>
                          <wps:spPr>
                            <a:xfrm>
                              <a:off x="2931228" y="276355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0.105</w:t>
                                </w:r>
                              </w:p>
                            </w:txbxContent>
                          </wps:txbx>
                          <wps:bodyPr anchorCtr="0" anchor="ctr" bIns="3800" lIns="3800" rIns="3800" wrap="square" tIns="3800"/>
                        </wps:wsp>
                        <wps:wsp>
                          <wps:cNvSpPr/>
                          <wps:cNvPr id="179" name="Shape 179"/>
                          <wps:spPr>
                            <a:xfrm>
                              <a:off x="2926091" y="309156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80" name="Shape 180"/>
                          <wps:spPr>
                            <a:xfrm>
                              <a:off x="2926091" y="309156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0.051</w:t>
                                </w:r>
                              </w:p>
                            </w:txbxContent>
                          </wps:txbx>
                          <wps:bodyPr anchorCtr="0" anchor="ctr" bIns="3800" lIns="3800" rIns="3800" wrap="square" tIns="3800"/>
                        </wps:wsp>
                        <wps:wsp>
                          <wps:cNvSpPr/>
                          <wps:cNvPr id="181" name="Shape 181"/>
                          <wps:spPr>
                            <a:xfrm>
                              <a:off x="2920958" y="340929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82" name="Shape 182"/>
                          <wps:spPr>
                            <a:xfrm>
                              <a:off x="2920958" y="340929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0.029</w:t>
                                </w:r>
                              </w:p>
                            </w:txbxContent>
                          </wps:txbx>
                          <wps:bodyPr anchorCtr="0" anchor="ctr" bIns="3800" lIns="3800" rIns="3800" wrap="square" tIns="3800"/>
                        </wps:wsp>
                        <wps:wsp>
                          <wps:cNvSpPr/>
                          <wps:cNvPr id="183" name="Shape 183"/>
                          <wps:spPr>
                            <a:xfrm>
                              <a:off x="2931228" y="2458404"/>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84" name="Shape 184"/>
                          <wps:spPr>
                            <a:xfrm>
                              <a:off x="2931228" y="2458404"/>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0.115</w:t>
                                </w:r>
                              </w:p>
                            </w:txbxContent>
                          </wps:txbx>
                          <wps:bodyPr anchorCtr="0" anchor="ctr" bIns="3800" lIns="3800" rIns="3800" wrap="square" tIns="3800"/>
                        </wps:wsp>
                        <wps:wsp>
                          <wps:cNvSpPr/>
                          <wps:cNvPr id="185" name="Shape 185"/>
                          <wps:spPr>
                            <a:xfrm>
                              <a:off x="3519046" y="1012109"/>
                              <a:ext cx="751322" cy="681594"/>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86" name="Shape 186"/>
                          <wps:spPr>
                            <a:xfrm>
                              <a:off x="3519046" y="1012109"/>
                              <a:ext cx="751322" cy="68159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Pérdida de áreas agrícolas y naturales debido al crecimiento de la mancha urbana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0.101</w:t>
                                </w:r>
                              </w:p>
                            </w:txbxContent>
                          </wps:txbx>
                          <wps:bodyPr anchorCtr="0" anchor="ctr" bIns="3800" lIns="3800" rIns="3800" wrap="square" tIns="3800"/>
                        </wps:wsp>
                        <wps:wsp>
                          <wps:cNvSpPr/>
                          <wps:cNvPr id="187" name="Shape 187"/>
                          <wps:spPr>
                            <a:xfrm>
                              <a:off x="3686060" y="1790674"/>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88" name="Shape 188"/>
                          <wps:spPr>
                            <a:xfrm>
                              <a:off x="3686060" y="1790674"/>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0.031</w:t>
                                </w:r>
                              </w:p>
                            </w:txbxContent>
                          </wps:txbx>
                          <wps:bodyPr anchorCtr="0" anchor="ctr" bIns="3800" lIns="3800" rIns="3800" wrap="square" tIns="3800"/>
                        </wps:wsp>
                        <wps:wsp>
                          <wps:cNvSpPr/>
                          <wps:cNvPr id="189" name="Shape 189"/>
                          <wps:spPr>
                            <a:xfrm>
                              <a:off x="3686060" y="211867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90" name="Shape 190"/>
                          <wps:spPr>
                            <a:xfrm>
                              <a:off x="3686060" y="211867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0.137</w:t>
                                </w:r>
                              </w:p>
                            </w:txbxContent>
                          </wps:txbx>
                          <wps:bodyPr anchorCtr="0" anchor="ctr" bIns="3800" lIns="3800" rIns="3800" wrap="square" tIns="3800"/>
                        </wps:wsp>
                        <wps:wsp>
                          <wps:cNvSpPr/>
                          <wps:cNvPr id="191" name="Shape 191"/>
                          <wps:spPr>
                            <a:xfrm>
                              <a:off x="3680923" y="2436405"/>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92" name="Shape 192"/>
                          <wps:spPr>
                            <a:xfrm>
                              <a:off x="3680923" y="243640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0.121</w:t>
                                </w:r>
                              </w:p>
                            </w:txbxContent>
                          </wps:txbx>
                          <wps:bodyPr anchorCtr="0" anchor="ctr" bIns="3800" lIns="3800" rIns="3800" wrap="square" tIns="3800"/>
                        </wps:wsp>
                        <wps:wsp>
                          <wps:cNvSpPr/>
                          <wps:cNvPr id="193" name="Shape 193"/>
                          <wps:spPr>
                            <a:xfrm>
                              <a:off x="3691197" y="2769539"/>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94" name="Shape 194"/>
                          <wps:spPr>
                            <a:xfrm>
                              <a:off x="3691197" y="276953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0.131</w:t>
                                </w:r>
                              </w:p>
                            </w:txbxContent>
                          </wps:txbx>
                          <wps:bodyPr anchorCtr="0" anchor="ctr" bIns="3800" lIns="3800" rIns="3800" wrap="square" tIns="3800"/>
                        </wps:wsp>
                        <wps:wsp>
                          <wps:cNvSpPr/>
                          <wps:cNvPr id="195" name="Shape 195"/>
                          <wps:spPr>
                            <a:xfrm>
                              <a:off x="3706608" y="3775508"/>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96" name="Shape 196"/>
                          <wps:spPr>
                            <a:xfrm>
                              <a:off x="3706608" y="377550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0.520</w:t>
                                </w:r>
                              </w:p>
                            </w:txbxContent>
                          </wps:txbx>
                          <wps:bodyPr anchorCtr="0" anchor="ctr" bIns="3800" lIns="3800" rIns="3800" wrap="square" tIns="3800"/>
                        </wps:wsp>
                        <wps:wsp>
                          <wps:cNvSpPr/>
                          <wps:cNvPr id="197" name="Shape 197"/>
                          <wps:spPr>
                            <a:xfrm>
                              <a:off x="3696334" y="3435816"/>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198" name="Shape 198"/>
                          <wps:spPr>
                            <a:xfrm>
                              <a:off x="3696334" y="3435816"/>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0.044</w:t>
                                </w:r>
                              </w:p>
                            </w:txbxContent>
                          </wps:txbx>
                          <wps:bodyPr anchorCtr="0" anchor="ctr" bIns="3800" lIns="3800" rIns="3800" wrap="square" tIns="3800"/>
                        </wps:wsp>
                        <wps:wsp>
                          <wps:cNvSpPr/>
                          <wps:cNvPr id="199" name="Shape 199"/>
                          <wps:spPr>
                            <a:xfrm>
                              <a:off x="3701467" y="309612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00" name="Shape 200"/>
                          <wps:spPr>
                            <a:xfrm>
                              <a:off x="3701467" y="309612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0.015</w:t>
                                </w:r>
                              </w:p>
                            </w:txbxContent>
                          </wps:txbx>
                          <wps:bodyPr anchorCtr="0" anchor="ctr" bIns="3800" lIns="3800" rIns="3800" wrap="square" tIns="3800"/>
                        </wps:wsp>
                        <wps:wsp>
                          <wps:cNvSpPr/>
                          <wps:cNvPr id="201" name="Shape 201"/>
                          <wps:spPr>
                            <a:xfrm>
                              <a:off x="4357201" y="1017200"/>
                              <a:ext cx="657984" cy="680242"/>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02" name="Shape 202"/>
                          <wps:spPr>
                            <a:xfrm>
                              <a:off x="4357201" y="1017200"/>
                              <a:ext cx="657984" cy="68024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Deterioro de la calidad del aire</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0.095</w:t>
                                </w:r>
                              </w:p>
                            </w:txbxContent>
                          </wps:txbx>
                          <wps:bodyPr anchorCtr="0" anchor="ctr" bIns="3800" lIns="3800" rIns="3800" wrap="square" tIns="3800"/>
                        </wps:wsp>
                        <wps:wsp>
                          <wps:cNvSpPr/>
                          <wps:cNvPr id="203" name="Shape 203"/>
                          <wps:spPr>
                            <a:xfrm>
                              <a:off x="4500793" y="178932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04" name="Shape 204"/>
                          <wps:spPr>
                            <a:xfrm>
                              <a:off x="4500793" y="178932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0.088</w:t>
                                </w:r>
                              </w:p>
                            </w:txbxContent>
                          </wps:txbx>
                          <wps:bodyPr anchorCtr="0" anchor="ctr" bIns="3800" lIns="3800" rIns="3800" wrap="square" tIns="3800"/>
                        </wps:wsp>
                        <wps:wsp>
                          <wps:cNvSpPr/>
                          <wps:cNvPr id="205" name="Shape 205"/>
                          <wps:spPr>
                            <a:xfrm>
                              <a:off x="4521336" y="2122459"/>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06" name="Shape 206"/>
                          <wps:spPr>
                            <a:xfrm>
                              <a:off x="4521336" y="212245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0.178</w:t>
                                </w:r>
                              </w:p>
                            </w:txbxContent>
                          </wps:txbx>
                          <wps:bodyPr anchorCtr="0" anchor="ctr" bIns="3800" lIns="3800" rIns="3800" wrap="square" tIns="3800"/>
                        </wps:wsp>
                        <wps:wsp>
                          <wps:cNvSpPr/>
                          <wps:cNvPr id="207" name="Shape 207"/>
                          <wps:spPr>
                            <a:xfrm>
                              <a:off x="4516199" y="3765305"/>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08" name="Shape 208"/>
                          <wps:spPr>
                            <a:xfrm>
                              <a:off x="4516199" y="3765305"/>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0.325</w:t>
                                </w:r>
                              </w:p>
                            </w:txbxContent>
                          </wps:txbx>
                          <wps:bodyPr anchorCtr="0" anchor="ctr" bIns="3800" lIns="3800" rIns="3800" wrap="square" tIns="3800"/>
                        </wps:wsp>
                        <wps:wsp>
                          <wps:cNvSpPr/>
                          <wps:cNvPr id="209" name="Shape 209"/>
                          <wps:spPr>
                            <a:xfrm>
                              <a:off x="4516199" y="277846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10" name="Shape 210"/>
                          <wps:spPr>
                            <a:xfrm>
                              <a:off x="4516199" y="277846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Mineria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0.155</w:t>
                                </w:r>
                              </w:p>
                            </w:txbxContent>
                          </wps:txbx>
                          <wps:bodyPr anchorCtr="0" anchor="ctr" bIns="3800" lIns="3800" rIns="3800" wrap="square" tIns="3800"/>
                        </wps:wsp>
                        <wps:wsp>
                          <wps:cNvSpPr/>
                          <wps:cNvPr id="211" name="Shape 211"/>
                          <wps:spPr>
                            <a:xfrm>
                              <a:off x="4526474" y="310646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12" name="Shape 212"/>
                          <wps:spPr>
                            <a:xfrm>
                              <a:off x="4526474" y="310646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0.016</w:t>
                                </w:r>
                              </w:p>
                            </w:txbxContent>
                          </wps:txbx>
                          <wps:bodyPr anchorCtr="0" anchor="ctr" bIns="3800" lIns="3800" rIns="3800" wrap="square" tIns="3800"/>
                        </wps:wsp>
                        <wps:wsp>
                          <wps:cNvSpPr/>
                          <wps:cNvPr id="213" name="Shape 213"/>
                          <wps:spPr>
                            <a:xfrm>
                              <a:off x="4516199" y="343216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14" name="Shape 214"/>
                          <wps:spPr>
                            <a:xfrm>
                              <a:off x="4516199" y="343216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0.084</w:t>
                                </w:r>
                              </w:p>
                            </w:txbxContent>
                          </wps:txbx>
                          <wps:bodyPr anchorCtr="0" anchor="ctr" bIns="3800" lIns="3800" rIns="3800" wrap="square" tIns="3800"/>
                        </wps:wsp>
                        <wps:wsp>
                          <wps:cNvSpPr/>
                          <wps:cNvPr id="215" name="Shape 215"/>
                          <wps:spPr>
                            <a:xfrm>
                              <a:off x="4516199" y="2452761"/>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16" name="Shape 216"/>
                          <wps:spPr>
                            <a:xfrm>
                              <a:off x="4516199" y="2452761"/>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0.155</w:t>
                                </w:r>
                              </w:p>
                            </w:txbxContent>
                          </wps:txbx>
                          <wps:bodyPr anchorCtr="0" anchor="ctr" bIns="3800" lIns="3800" rIns="3800" wrap="square" tIns="3800"/>
                        </wps:wsp>
                        <wps:wsp>
                          <wps:cNvSpPr/>
                          <wps:cNvPr id="217" name="Shape 217"/>
                          <wps:spPr>
                            <a:xfrm>
                              <a:off x="5107566" y="1017200"/>
                              <a:ext cx="566223" cy="680448"/>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18" name="Shape 218"/>
                          <wps:spPr>
                            <a:xfrm>
                              <a:off x="5107566" y="1017200"/>
                              <a:ext cx="566223" cy="68044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Contaminación por residuos sólidos urbanos</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0.103</w:t>
                                </w:r>
                              </w:p>
                            </w:txbxContent>
                          </wps:txbx>
                          <wps:bodyPr anchorCtr="0" anchor="ctr" bIns="3800" lIns="3800" rIns="3800" wrap="square" tIns="3800"/>
                        </wps:wsp>
                        <wps:wsp>
                          <wps:cNvSpPr/>
                          <wps:cNvPr id="219" name="Shape 219"/>
                          <wps:spPr>
                            <a:xfrm>
                              <a:off x="5258528" y="3774896"/>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20" name="Shape 220"/>
                          <wps:spPr>
                            <a:xfrm>
                              <a:off x="5258528" y="3774896"/>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0.370</w:t>
                                </w:r>
                              </w:p>
                            </w:txbxContent>
                          </wps:txbx>
                          <wps:bodyPr anchorCtr="0" anchor="ctr" bIns="3800" lIns="3800" rIns="3800" wrap="square" tIns="3800"/>
                        </wps:wsp>
                        <wps:wsp>
                          <wps:cNvSpPr/>
                          <wps:cNvPr id="221" name="Shape 221"/>
                          <wps:spPr>
                            <a:xfrm>
                              <a:off x="5253395" y="2122664"/>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22" name="Shape 222"/>
                          <wps:spPr>
                            <a:xfrm>
                              <a:off x="5253395" y="2122664"/>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0.254</w:t>
                                </w:r>
                              </w:p>
                            </w:txbxContent>
                          </wps:txbx>
                          <wps:bodyPr anchorCtr="0" anchor="ctr" bIns="3800" lIns="3800" rIns="3800" wrap="square" tIns="3800"/>
                        </wps:wsp>
                        <wps:wsp>
                          <wps:cNvSpPr/>
                          <wps:cNvPr id="223" name="Shape 223"/>
                          <wps:spPr>
                            <a:xfrm>
                              <a:off x="5248258" y="2460938"/>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24" name="Shape 224"/>
                          <wps:spPr>
                            <a:xfrm>
                              <a:off x="5248258" y="246093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0.070</w:t>
                                </w:r>
                              </w:p>
                            </w:txbxContent>
                          </wps:txbx>
                          <wps:bodyPr anchorCtr="0" anchor="ctr" bIns="3800" lIns="3800" rIns="3800" wrap="square" tIns="3800"/>
                        </wps:wsp>
                        <wps:wsp>
                          <wps:cNvSpPr/>
                          <wps:cNvPr id="225" name="Shape 225"/>
                          <wps:spPr>
                            <a:xfrm>
                              <a:off x="5248258" y="277866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26" name="Shape 226"/>
                          <wps:spPr>
                            <a:xfrm>
                              <a:off x="5248258" y="277866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0.184</w:t>
                                </w:r>
                              </w:p>
                            </w:txbxContent>
                          </wps:txbx>
                          <wps:bodyPr anchorCtr="0" anchor="ctr" bIns="3800" lIns="3800" rIns="3800" wrap="square" tIns="3800"/>
                        </wps:wsp>
                        <wps:wsp>
                          <wps:cNvSpPr/>
                          <wps:cNvPr id="227" name="Shape 227"/>
                          <wps:spPr>
                            <a:xfrm>
                              <a:off x="5248258" y="3116941"/>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28" name="Shape 228"/>
                          <wps:spPr>
                            <a:xfrm>
                              <a:off x="5248258" y="3116941"/>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0.012</w:t>
                                </w:r>
                              </w:p>
                            </w:txbxContent>
                          </wps:txbx>
                          <wps:bodyPr anchorCtr="0" anchor="ctr" bIns="3800" lIns="3800" rIns="3800" wrap="square" tIns="3800"/>
                        </wps:wsp>
                        <wps:wsp>
                          <wps:cNvSpPr/>
                          <wps:cNvPr id="229" name="Shape 229"/>
                          <wps:spPr>
                            <a:xfrm>
                              <a:off x="5258528" y="178598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30" name="Shape 230"/>
                          <wps:spPr>
                            <a:xfrm>
                              <a:off x="5258528" y="178598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0.051</w:t>
                                </w:r>
                              </w:p>
                            </w:txbxContent>
                          </wps:txbx>
                          <wps:bodyPr anchorCtr="0" anchor="ctr" bIns="3800" lIns="3800" rIns="3800" wrap="square" tIns="3800"/>
                        </wps:wsp>
                        <wps:wsp>
                          <wps:cNvSpPr/>
                          <wps:cNvPr id="231" name="Shape 231"/>
                          <wps:spPr>
                            <a:xfrm>
                              <a:off x="5253395" y="344423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32" name="Shape 232"/>
                          <wps:spPr>
                            <a:xfrm>
                              <a:off x="5253395" y="344423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0.059</w:t>
                                </w:r>
                              </w:p>
                            </w:txbxContent>
                          </wps:txbx>
                          <wps:bodyPr anchorCtr="0" anchor="ctr" bIns="3800" lIns="3800" rIns="3800" wrap="square" tIns="3800"/>
                        </wps:wsp>
                        <wps:wsp>
                          <wps:cNvSpPr/>
                          <wps:cNvPr id="233" name="Shape 233"/>
                          <wps:spPr>
                            <a:xfrm>
                              <a:off x="5764803" y="1032607"/>
                              <a:ext cx="564647" cy="670880"/>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34" name="Shape 234"/>
                          <wps:spPr>
                            <a:xfrm>
                              <a:off x="5764803" y="1032607"/>
                              <a:ext cx="564647" cy="67088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Incendios Forestales</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0.030 </w:t>
                                </w:r>
                              </w:p>
                            </w:txbxContent>
                          </wps:txbx>
                          <wps:bodyPr anchorCtr="0" anchor="ctr" bIns="3800" lIns="3800" rIns="3800" wrap="square" tIns="3800"/>
                        </wps:wsp>
                        <wps:wsp>
                          <wps:cNvSpPr/>
                          <wps:cNvPr id="235" name="Shape 235"/>
                          <wps:spPr>
                            <a:xfrm>
                              <a:off x="5911393" y="243992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36" name="Shape 236"/>
                          <wps:spPr>
                            <a:xfrm>
                              <a:off x="5911393" y="243992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0.050</w:t>
                                </w:r>
                              </w:p>
                            </w:txbxContent>
                          </wps:txbx>
                          <wps:bodyPr anchorCtr="0" anchor="ctr" bIns="3800" lIns="3800" rIns="3800" wrap="square" tIns="3800"/>
                        </wps:wsp>
                        <wps:wsp>
                          <wps:cNvSpPr/>
                          <wps:cNvPr id="237" name="Shape 237"/>
                          <wps:spPr>
                            <a:xfrm>
                              <a:off x="5911102" y="211309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38" name="Shape 238"/>
                          <wps:spPr>
                            <a:xfrm>
                              <a:off x="5911102" y="211309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0.021</w:t>
                                </w:r>
                              </w:p>
                            </w:txbxContent>
                          </wps:txbx>
                          <wps:bodyPr anchorCtr="0" anchor="ctr" bIns="3800" lIns="3800" rIns="3800" wrap="square" tIns="3800"/>
                        </wps:wsp>
                        <wps:wsp>
                          <wps:cNvSpPr/>
                          <wps:cNvPr id="239" name="Shape 239"/>
                          <wps:spPr>
                            <a:xfrm>
                              <a:off x="5910659" y="1791260"/>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40" name="Shape 240"/>
                          <wps:spPr>
                            <a:xfrm>
                              <a:off x="5910659" y="179126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0.355</w:t>
                                </w:r>
                              </w:p>
                            </w:txbxContent>
                          </wps:txbx>
                          <wps:bodyPr anchorCtr="0" anchor="ctr" bIns="3800" lIns="3800" rIns="3800" wrap="square" tIns="3800"/>
                        </wps:wsp>
                        <wps:wsp>
                          <wps:cNvSpPr/>
                          <wps:cNvPr id="241" name="Shape 241"/>
                          <wps:spPr>
                            <a:xfrm>
                              <a:off x="5921376" y="276910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42" name="Shape 242"/>
                          <wps:spPr>
                            <a:xfrm>
                              <a:off x="5921376" y="276910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0.047</w:t>
                                </w:r>
                              </w:p>
                            </w:txbxContent>
                          </wps:txbx>
                          <wps:bodyPr anchorCtr="0" anchor="ctr" bIns="3800" lIns="3800" rIns="3800" wrap="square" tIns="3800"/>
                        </wps:wsp>
                        <wps:wsp>
                          <wps:cNvSpPr/>
                          <wps:cNvPr id="243" name="Shape 243"/>
                          <wps:spPr>
                            <a:xfrm>
                              <a:off x="5911102" y="3097101"/>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44" name="Shape 244"/>
                          <wps:spPr>
                            <a:xfrm>
                              <a:off x="5911102" y="3097101"/>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0.176</w:t>
                                </w:r>
                              </w:p>
                            </w:txbxContent>
                          </wps:txbx>
                          <wps:bodyPr anchorCtr="0" anchor="ctr" bIns="3800" lIns="3800" rIns="3800" wrap="square" tIns="3800"/>
                        </wps:wsp>
                        <wps:wsp>
                          <wps:cNvSpPr/>
                          <wps:cNvPr id="245" name="Shape 245"/>
                          <wps:spPr>
                            <a:xfrm>
                              <a:off x="5911102" y="343024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46" name="Shape 246"/>
                          <wps:spPr>
                            <a:xfrm>
                              <a:off x="5911102" y="343024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0.324</w:t>
                                </w:r>
                              </w:p>
                            </w:txbxContent>
                          </wps:txbx>
                          <wps:bodyPr anchorCtr="0" anchor="ctr" bIns="3800" lIns="3800" rIns="3800" wrap="square" tIns="3800"/>
                        </wps:wsp>
                        <wps:wsp>
                          <wps:cNvSpPr/>
                          <wps:cNvPr id="247" name="Shape 247"/>
                          <wps:spPr>
                            <a:xfrm>
                              <a:off x="5916239" y="3753104"/>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48" name="Shape 248"/>
                          <wps:spPr>
                            <a:xfrm>
                              <a:off x="5916239" y="3753104"/>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0.026</w:t>
                                </w:r>
                              </w:p>
                            </w:txbxContent>
                          </wps:txbx>
                          <wps:bodyPr anchorCtr="0" anchor="ctr" bIns="3800" lIns="3800" rIns="3800" wrap="square" tIns="3800"/>
                        </wps:wsp>
                        <wps:wsp>
                          <wps:cNvSpPr/>
                          <wps:cNvPr id="249" name="Shape 249"/>
                          <wps:spPr>
                            <a:xfrm>
                              <a:off x="6405214" y="1027472"/>
                              <a:ext cx="666180" cy="686825"/>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50" name="Shape 250"/>
                          <wps:spPr>
                            <a:xfrm>
                              <a:off x="6405214" y="1027472"/>
                              <a:ext cx="666180" cy="68682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Introducción de especies   exóticas</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0.094</w:t>
                                </w:r>
                              </w:p>
                            </w:txbxContent>
                          </wps:txbx>
                          <wps:bodyPr anchorCtr="0" anchor="ctr" bIns="3800" lIns="3800" rIns="3800" wrap="square" tIns="3800"/>
                        </wps:wsp>
                        <wps:wsp>
                          <wps:cNvSpPr/>
                          <wps:cNvPr id="251" name="Shape 251"/>
                          <wps:spPr>
                            <a:xfrm>
                              <a:off x="6580976" y="1801040"/>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52" name="Shape 252"/>
                          <wps:spPr>
                            <a:xfrm>
                              <a:off x="6580976" y="1801040"/>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0.167</w:t>
                                </w:r>
                              </w:p>
                            </w:txbxContent>
                          </wps:txbx>
                          <wps:bodyPr anchorCtr="0" anchor="ctr" bIns="3800" lIns="3800" rIns="3800" wrap="square" tIns="3800"/>
                        </wps:wsp>
                        <wps:wsp>
                          <wps:cNvSpPr/>
                          <wps:cNvPr id="253" name="Shape 253"/>
                          <wps:spPr>
                            <a:xfrm>
                              <a:off x="6580971" y="212904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54" name="Shape 254"/>
                          <wps:spPr>
                            <a:xfrm>
                              <a:off x="6580971" y="212904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0.023</w:t>
                                </w:r>
                              </w:p>
                            </w:txbxContent>
                          </wps:txbx>
                          <wps:bodyPr anchorCtr="0" anchor="ctr" bIns="3800" lIns="3800" rIns="3800" wrap="square" tIns="3800"/>
                        </wps:wsp>
                        <wps:wsp>
                          <wps:cNvSpPr/>
                          <wps:cNvPr id="255" name="Shape 255"/>
                          <wps:spPr>
                            <a:xfrm>
                              <a:off x="6591541" y="3102701"/>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56" name="Shape 256"/>
                          <wps:spPr>
                            <a:xfrm>
                              <a:off x="6591541" y="3102701"/>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0.427</w:t>
                                </w:r>
                              </w:p>
                            </w:txbxContent>
                          </wps:txbx>
                          <wps:bodyPr anchorCtr="0" anchor="ctr" bIns="3800" lIns="3800" rIns="3800" wrap="square" tIns="3800"/>
                        </wps:wsp>
                        <wps:wsp>
                          <wps:cNvSpPr/>
                          <wps:cNvPr id="257" name="Shape 257"/>
                          <wps:spPr>
                            <a:xfrm>
                              <a:off x="6586256" y="279561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58" name="Shape 258"/>
                          <wps:spPr>
                            <a:xfrm>
                              <a:off x="6586256" y="279561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0.023</w:t>
                                </w:r>
                              </w:p>
                            </w:txbxContent>
                          </wps:txbx>
                          <wps:bodyPr anchorCtr="0" anchor="ctr" bIns="3800" lIns="3800" rIns="3800" wrap="square" tIns="3800"/>
                        </wps:wsp>
                        <wps:wsp>
                          <wps:cNvSpPr/>
                          <wps:cNvPr id="259" name="Shape 259"/>
                          <wps:spPr>
                            <a:xfrm>
                              <a:off x="6588543" y="246924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60" name="Shape 260"/>
                          <wps:spPr>
                            <a:xfrm>
                              <a:off x="6588543" y="246924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0.023</w:t>
                                </w:r>
                              </w:p>
                            </w:txbxContent>
                          </wps:txbx>
                          <wps:bodyPr anchorCtr="0" anchor="ctr" bIns="3800" lIns="3800" rIns="3800" wrap="square" tIns="3800"/>
                        </wps:wsp>
                        <wps:wsp>
                          <wps:cNvSpPr/>
                          <wps:cNvPr id="261" name="Shape 261"/>
                          <wps:spPr>
                            <a:xfrm>
                              <a:off x="6586256" y="3441048"/>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62" name="Shape 262"/>
                          <wps:spPr>
                            <a:xfrm>
                              <a:off x="6586256" y="344104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0.142</w:t>
                                </w:r>
                              </w:p>
                            </w:txbxContent>
                          </wps:txbx>
                          <wps:bodyPr anchorCtr="0" anchor="ctr" bIns="3800" lIns="3800" rIns="3800" wrap="square" tIns="3800"/>
                        </wps:wsp>
                        <wps:wsp>
                          <wps:cNvSpPr/>
                          <wps:cNvPr id="263" name="Shape 263"/>
                          <wps:spPr>
                            <a:xfrm>
                              <a:off x="6596822" y="3769049"/>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64" name="Shape 264"/>
                          <wps:spPr>
                            <a:xfrm>
                              <a:off x="6596822" y="376904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Urbano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0.197</w:t>
                                </w:r>
                              </w:p>
                            </w:txbxContent>
                          </wps:txbx>
                          <wps:bodyPr anchorCtr="0" anchor="ctr" bIns="3800" lIns="3800" rIns="3800" wrap="square" tIns="3800"/>
                        </wps:wsp>
                        <wps:wsp>
                          <wps:cNvSpPr/>
                          <wps:cNvPr id="265" name="Shape 265"/>
                          <wps:spPr>
                            <a:xfrm>
                              <a:off x="7153109" y="1017200"/>
                              <a:ext cx="673193" cy="704646"/>
                            </a:xfrm>
                            <a:prstGeom prst="rect">
                              <a:avLst/>
                            </a:prstGeom>
                            <a:gradFill>
                              <a:gsLst>
                                <a:gs pos="0">
                                  <a:srgbClr val="99EAFF"/>
                                </a:gs>
                                <a:gs pos="35000">
                                  <a:srgbClr val="B8F1FF"/>
                                </a:gs>
                                <a:gs pos="100000">
                                  <a:srgbClr val="E2FBFF"/>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66" name="Shape 266"/>
                          <wps:spPr>
                            <a:xfrm>
                              <a:off x="7153109" y="1017200"/>
                              <a:ext cx="673193" cy="70464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Degradación de suelos</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0.091</w:t>
                                </w:r>
                              </w:p>
                            </w:txbxContent>
                          </wps:txbx>
                          <wps:bodyPr anchorCtr="0" anchor="ctr" bIns="3800" lIns="3800" rIns="3800" wrap="square" tIns="3800"/>
                        </wps:wsp>
                        <wps:wsp>
                          <wps:cNvSpPr/>
                          <wps:cNvPr id="267" name="Shape 267"/>
                          <wps:spPr>
                            <a:xfrm>
                              <a:off x="7325375" y="3453893"/>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68" name="Shape 268"/>
                          <wps:spPr>
                            <a:xfrm>
                              <a:off x="7325375" y="3453893"/>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Pecuario</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0.367</w:t>
                                </w:r>
                              </w:p>
                            </w:txbxContent>
                          </wps:txbx>
                          <wps:bodyPr anchorCtr="0" anchor="ctr" bIns="3800" lIns="3800" rIns="3800" wrap="square" tIns="3800"/>
                        </wps:wsp>
                        <wps:wsp>
                          <wps:cNvSpPr/>
                          <wps:cNvPr id="269" name="Shape 269"/>
                          <wps:spPr>
                            <a:xfrm>
                              <a:off x="7321042" y="2146862"/>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70" name="Shape 270"/>
                          <wps:spPr>
                            <a:xfrm>
                              <a:off x="7321042" y="2146862"/>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Industrial</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0.031</w:t>
                                </w:r>
                              </w:p>
                            </w:txbxContent>
                          </wps:txbx>
                          <wps:bodyPr anchorCtr="0" anchor="ctr" bIns="3800" lIns="3800" rIns="3800" wrap="square" tIns="3800"/>
                        </wps:wsp>
                        <wps:wsp>
                          <wps:cNvSpPr/>
                          <wps:cNvPr id="271" name="Shape 271"/>
                          <wps:spPr>
                            <a:xfrm>
                              <a:off x="7321042" y="2469581"/>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72" name="Shape 272"/>
                          <wps:spPr>
                            <a:xfrm>
                              <a:off x="7321042" y="2469581"/>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Mármol/Cem</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0.077</w:t>
                                </w:r>
                              </w:p>
                            </w:txbxContent>
                          </wps:txbx>
                          <wps:bodyPr anchorCtr="0" anchor="ctr" bIns="3800" lIns="3800" rIns="3800" wrap="square" tIns="3800"/>
                        </wps:wsp>
                        <wps:wsp>
                          <wps:cNvSpPr/>
                          <wps:cNvPr id="273" name="Shape 273"/>
                          <wps:spPr>
                            <a:xfrm>
                              <a:off x="7322308" y="2802614"/>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74" name="Shape 274"/>
                          <wps:spPr>
                            <a:xfrm>
                              <a:off x="7322308" y="2802614"/>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Minería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0.066</w:t>
                                </w:r>
                              </w:p>
                            </w:txbxContent>
                          </wps:txbx>
                          <wps:bodyPr anchorCtr="0" anchor="ctr" bIns="3800" lIns="3800" rIns="3800" wrap="square" tIns="3800"/>
                        </wps:wsp>
                        <wps:wsp>
                          <wps:cNvSpPr/>
                          <wps:cNvPr id="275" name="Shape 275"/>
                          <wps:spPr>
                            <a:xfrm>
                              <a:off x="7330841" y="3130867"/>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76" name="Shape 276"/>
                          <wps:spPr>
                            <a:xfrm>
                              <a:off x="7330841" y="3130867"/>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Tmo de Nat.</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0.042</w:t>
                                </w:r>
                              </w:p>
                            </w:txbxContent>
                          </wps:txbx>
                          <wps:bodyPr anchorCtr="0" anchor="ctr" bIns="3800" lIns="3800" rIns="3800" wrap="square" tIns="3800"/>
                        </wps:wsp>
                        <wps:wsp>
                          <wps:cNvSpPr/>
                          <wps:cNvPr id="277" name="Shape 277"/>
                          <wps:spPr>
                            <a:xfrm>
                              <a:off x="7318367" y="1807228"/>
                              <a:ext cx="461973" cy="230986"/>
                            </a:xfrm>
                            <a:prstGeom prst="rect">
                              <a:avLst/>
                            </a:prstGeom>
                            <a:solidFill>
                              <a:srgbClr val="FFFF00"/>
                            </a:soli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78" name="Shape 278"/>
                          <wps:spPr>
                            <a:xfrm>
                              <a:off x="7318367" y="1807228"/>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Agrícola</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0.390</w:t>
                                </w:r>
                              </w:p>
                            </w:txbxContent>
                          </wps:txbx>
                          <wps:bodyPr anchorCtr="0" anchor="ctr" bIns="3800" lIns="3800" rIns="3800" wrap="square" tIns="3800"/>
                        </wps:wsp>
                        <wps:wsp>
                          <wps:cNvSpPr/>
                          <wps:cNvPr id="279" name="Shape 279"/>
                          <wps:spPr>
                            <a:xfrm>
                              <a:off x="7331612" y="3781779"/>
                              <a:ext cx="461973" cy="230986"/>
                            </a:xfrm>
                            <a:prstGeom prst="rect">
                              <a:avLst/>
                            </a:prstGeom>
                            <a:gradFill>
                              <a:gsLst>
                                <a:gs pos="0">
                                  <a:srgbClr val="FFBD80"/>
                                </a:gs>
                                <a:gs pos="35000">
                                  <a:srgbClr val="FFCFA8"/>
                                </a:gs>
                                <a:gs pos="100000">
                                  <a:srgbClr val="FFEBD9"/>
                                </a:gs>
                              </a:gsLst>
                              <a:lin ang="16200000" scaled="0"/>
                            </a:gradFill>
                            <a:ln>
                              <a:noFill/>
                            </a:ln>
                            <a:effectLst>
                              <a:outerShdw blurRad="40000" rotWithShape="0" dir="5400000" dist="20000">
                                <a:srgbClr val="000000">
                                  <a:alpha val="37647"/>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txBox="1"/>
                          <wps:cNvPr id="280" name="Shape 280"/>
                          <wps:spPr>
                            <a:xfrm>
                              <a:off x="7331612" y="3781779"/>
                              <a:ext cx="461973" cy="230986"/>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t xml:space="preserve">Conserv.</w:t>
                                </w:r>
                              </w:p>
                              <w:p w:rsidR="00000000" w:rsidDel="00000000" w:rsidP="00000000" w:rsidRDefault="00000000" w:rsidRPr="00000000">
                                <w:pPr>
                                  <w:spacing w:after="0" w:before="41.99999809265137"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12"/>
                                    <w:vertAlign w:val="baseline"/>
                                  </w:rPr>
                                  <w:t xml:space="preserve">0.027</w:t>
                                </w:r>
                              </w:p>
                            </w:txbxContent>
                          </wps:txbx>
                          <wps:bodyPr anchorCtr="0" anchor="ctr" bIns="3800" lIns="3800" rIns="3800" wrap="square" tIns="3800"/>
                        </wps:wsp>
                      </wpg:grpSp>
                    </wpg:wgp>
                  </a:graphicData>
                </a:graphic>
              </wp:inline>
            </w:drawing>
          </mc:Choice>
          <mc:Fallback>
            <w:drawing>
              <wp:inline distB="0" distT="0" distL="0" distR="0">
                <wp:extent cx="7912100" cy="4419600"/>
                <wp:effectExtent b="0" l="0" r="0" t="0"/>
                <wp:docPr id="82" name="image163.png"/>
                <a:graphic>
                  <a:graphicData uri="http://schemas.openxmlformats.org/drawingml/2006/picture">
                    <pic:pic>
                      <pic:nvPicPr>
                        <pic:cNvPr id="0" name="image163.png"/>
                        <pic:cNvPicPr preferRelativeResize="0"/>
                      </pic:nvPicPr>
                      <pic:blipFill>
                        <a:blip r:embed="rId54"/>
                        <a:srcRect/>
                        <a:stretch>
                          <a:fillRect/>
                        </a:stretch>
                      </pic:blipFill>
                      <pic:spPr>
                        <a:xfrm>
                          <a:off x="0" y="0"/>
                          <a:ext cx="7912100" cy="4419600"/>
                        </a:xfrm>
                        <a:prstGeom prst="rect"/>
                        <a:ln/>
                      </pic:spPr>
                    </pic:pic>
                  </a:graphicData>
                </a:graphic>
              </wp:inline>
            </w:drawing>
          </mc:Fallback>
        </mc:AlternateConten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pPr>
        <w:contextualSpacing w:val="0"/>
        <w:rPr>
          <w:b w:val="0"/>
        </w:rPr>
      </w:pPr>
      <w:bookmarkStart w:colFirst="0" w:colLast="0" w:name="_2rrrqc1" w:id="153"/>
      <w:bookmarkEnd w:id="153"/>
      <w:r w:rsidDel="00000000" w:rsidR="00000000" w:rsidRPr="00000000">
        <w:rPr>
          <w:b w:val="1"/>
          <w:rtl w:val="0"/>
        </w:rPr>
        <w:t xml:space="preserve">Figura 32</w:t>
      </w:r>
      <w:r w:rsidDel="00000000" w:rsidR="00000000" w:rsidRPr="00000000">
        <w:rPr>
          <w:b w:val="0"/>
          <w:rtl w:val="0"/>
        </w:rPr>
        <w:t xml:space="preserve">. </w:t>
      </w:r>
      <w:r w:rsidDel="00000000" w:rsidR="00000000" w:rsidRPr="00000000">
        <w:rPr>
          <w:rtl w:val="0"/>
        </w:rPr>
        <w:t xml:space="preserve"> Esquema Jerárquico de la Problemática Ambiental del Municipio de Torreón.</w:t>
      </w:r>
      <w:r w:rsidDel="00000000" w:rsidR="00000000" w:rsidRPr="00000000">
        <w:rPr>
          <w:b w:val="0"/>
          <w:rtl w:val="0"/>
        </w:rPr>
        <w:tab/>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esquema jerárquico de la figura anterior, se puede ver la magnitud relativa de la incidencia de los sectores en cada uno de estos 11 problemas ambientales y a continuación se mencionan los 3 sectores con las más altas incidencias en cada uno de dichos problemas ambientales: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8496300</wp:posOffset>
                </wp:positionH>
                <wp:positionV relativeFrom="paragraph">
                  <wp:posOffset>177800</wp:posOffset>
                </wp:positionV>
                <wp:extent cx="787400" cy="368300"/>
                <wp:effectExtent b="0" l="0" r="0" t="0"/>
                <wp:wrapNone/>
                <wp:docPr id="80" name=""/>
                <a:graphic>
                  <a:graphicData uri="http://schemas.microsoft.com/office/word/2010/wordprocessingShape">
                    <wps:wsp>
                      <wps:cNvSpPr/>
                      <wps:cNvPr id="11" name="Shape 11"/>
                      <wps:spPr>
                        <a:xfrm>
                          <a:off x="4952618" y="3597755"/>
                          <a:ext cx="786765" cy="364490"/>
                        </a:xfrm>
                        <a:custGeom>
                          <a:pathLst>
                            <a:path extrusionOk="0" h="364490" w="786765">
                              <a:moveTo>
                                <a:pt x="0" y="0"/>
                              </a:moveTo>
                              <a:lnTo>
                                <a:pt x="0" y="364490"/>
                              </a:lnTo>
                              <a:lnTo>
                                <a:pt x="786765" y="364490"/>
                              </a:lnTo>
                              <a:lnTo>
                                <a:pt x="786765" y="0"/>
                              </a:lnTo>
                              <a:close/>
                            </a:path>
                          </a:pathLst>
                        </a:custGeom>
                        <a:gradFill>
                          <a:gsLst>
                            <a:gs pos="0">
                              <a:srgbClr val="D6E3BC"/>
                            </a:gs>
                            <a:gs pos="100000">
                              <a:srgbClr val="FFFFFF"/>
                            </a:gs>
                          </a:gsLst>
                          <a:lin ang="16200000" scaled="0"/>
                        </a:gradFill>
                        <a:ln cap="flat" cmpd="sng" w="12700">
                          <a:solidFill>
                            <a:srgbClr val="C2D69B"/>
                          </a:solidFill>
                          <a:prstDash val="solid"/>
                          <a:miter lim="8000"/>
                          <a:headEnd len="med" w="med" type="none"/>
                          <a:tailEnd len="med" w="med"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Turismo Alternativo.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0.027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r>
                          </w:p>
                        </w:txbxContent>
                      </wps:txbx>
                      <wps:bodyPr anchorCtr="0" anchor="t"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8496300</wp:posOffset>
                </wp:positionH>
                <wp:positionV relativeFrom="paragraph">
                  <wp:posOffset>177800</wp:posOffset>
                </wp:positionV>
                <wp:extent cx="787400" cy="368300"/>
                <wp:effectExtent b="0" l="0" r="0" t="0"/>
                <wp:wrapNone/>
                <wp:docPr id="80" name="image159.png"/>
                <a:graphic>
                  <a:graphicData uri="http://schemas.openxmlformats.org/drawingml/2006/picture">
                    <pic:pic>
                      <pic:nvPicPr>
                        <pic:cNvPr id="0" name="image159.png"/>
                        <pic:cNvPicPr preferRelativeResize="0"/>
                      </pic:nvPicPr>
                      <pic:blipFill>
                        <a:blip r:embed="rId55"/>
                        <a:srcRect/>
                        <a:stretch>
                          <a:fillRect/>
                        </a:stretch>
                      </pic:blipFill>
                      <pic:spPr>
                        <a:xfrm>
                          <a:off x="0" y="0"/>
                          <a:ext cx="787400" cy="368300"/>
                        </a:xfrm>
                        <a:prstGeom prst="rect"/>
                        <a:ln/>
                      </pic:spPr>
                    </pic:pic>
                  </a:graphicData>
                </a:graphic>
              </wp:anchor>
            </w:drawing>
          </mc:Fallback>
        </mc:AlternateConten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ambiental de la pérdida de patrimonio natural, histórico y cultural, los 3 sectores  con mayor ponderación son: sector urbano, seguido está el sector mármol e industria del cemento, y después está el sector industrial.</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sobreexplotación del acuífero, los 3 sectores con las ponderaciones más altas son el sector agrícola, el sector industrial y el sector urbano.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de Contaminación por residuos sólidos urbanos, los 3 sectores con mayor ponderación está el sector urbano, después está el sector industrial y en tercer lugar está el sector minero.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ambiental de pérdidas de áreas agrícolas y naturales debido al crecimiento de la mancha urbana, los 3 sectores con las ponderaciones más altas son el sector urbano, el sector  industrial,  y el sector minero.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deterioro de la calidad del aire, los 3 sectores con mayor ponderación son el sector urbano,  después está el sector industrial y después están con la misma ponderación los sectores de mármol e industria del cemento y el sector minero.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introducción de especies exóticas, los 3 sectores que más ponderación tienen son el sector de Turismo de Naturaleza, después está el sector urbano y después está el sector agrícola.</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ambiental de sobreexplotación de materiales pétreos, los 3 sectores que más ponderación tienen son el sector urbano, después sigue el sector minería y después está el sector industria.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578"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578"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578"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degradación del suelo, los 3 sectores con las ponderaciones son el sector agrícola, después está el sector pecuario y después  está el sector  del mármol e industria del cemento.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ambiental de afectación a la flora y fauna, los 3 sectores que más ponderación tienen son el sector urbano, seguido se encuentra el sector industrial y después está el sector de mármol e industria del cemento.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Contaminación del agua superficial y subterránea los 3 sectores con mayor ponderación son el sector industrial, seguido de éste se encuentra el sector agrícola y en tercer lugar está el sector pecuario.</w:t>
      </w:r>
    </w:p>
    <w:p w:rsidR="00000000" w:rsidDel="00000000" w:rsidP="00000000" w:rsidRDefault="00000000" w:rsidRPr="0000000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20" w:before="120" w:line="360" w:lineRule="auto"/>
        <w:ind w:left="578" w:right="0" w:hanging="360"/>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problema de incendios forestales, los 3 sectores que más ponderación tienen son el sector agrícola, le sigue el sector pecuario y después está el sector  Turismo de naturaleza.</w:t>
      </w:r>
    </w:p>
    <w:tbl>
      <w:tblPr>
        <w:tblStyle w:val="Table85"/>
        <w:tblW w:w="863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95"/>
        <w:gridCol w:w="4270"/>
        <w:gridCol w:w="3374"/>
        <w:tblGridChange w:id="0">
          <w:tblGrid>
            <w:gridCol w:w="995"/>
            <w:gridCol w:w="4270"/>
            <w:gridCol w:w="3374"/>
          </w:tblGrid>
        </w:tblGridChange>
      </w:tblGrid>
      <w:tr>
        <w:trPr>
          <w:trHeight w:val="360" w:hRule="atLeast"/>
        </w:trPr>
        <w:tc>
          <w:tcPr>
            <w:gridSpan w:val="3"/>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pPr>
              <w:contextualSpacing w:val="0"/>
              <w:rPr>
                <w:b w:val="1"/>
              </w:rPr>
            </w:pPr>
            <w:bookmarkStart w:colFirst="0" w:colLast="0" w:name="_16x20ju" w:id="154"/>
            <w:bookmarkEnd w:id="154"/>
            <w:r w:rsidDel="00000000" w:rsidR="00000000" w:rsidRPr="00000000">
              <w:rPr>
                <w:b w:val="1"/>
                <w:rtl w:val="0"/>
              </w:rPr>
              <w:t xml:space="preserve">Tabla 85.</w:t>
            </w:r>
            <w:r w:rsidDel="00000000" w:rsidR="00000000" w:rsidRPr="00000000">
              <w:rPr>
                <w:rtl w:val="0"/>
              </w:rPr>
              <w:t xml:space="preserve"> Sectores con mayor incidencia en cada uno de los 11 problemas ambientales identificados.</w:t>
            </w:r>
            <w:r w:rsidDel="00000000" w:rsidR="00000000" w:rsidRPr="00000000">
              <w:rPr>
                <w:b w:val="1"/>
                <w:rtl w:val="0"/>
              </w:rPr>
              <w:t xml:space="preserve"> </w:t>
            </w:r>
          </w:p>
        </w:tc>
      </w:tr>
      <w:tr>
        <w:trPr>
          <w:trHeight w:val="780" w:hRule="atLeast"/>
        </w:trPr>
        <w:tc>
          <w:tcPr>
            <w:tcBorders>
              <w:top w:color="000000" w:space="0" w:sz="4" w:val="single"/>
            </w:tcBorders>
            <w:shd w:fill="e5b9b7" w:val="clear"/>
          </w:tcPr>
          <w:p w:rsidR="00000000" w:rsidDel="00000000" w:rsidP="00000000" w:rsidRDefault="00000000" w:rsidRPr="00000000">
            <w:pPr>
              <w:contextualSpacing w:val="0"/>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NO.</w:t>
            </w:r>
          </w:p>
        </w:tc>
        <w:tc>
          <w:tcPr>
            <w:tcBorders>
              <w:top w:color="000000" w:space="0" w:sz="4" w:val="single"/>
            </w:tcBorders>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PROBLEMA AMBIENTAL</w:t>
            </w:r>
          </w:p>
        </w:tc>
        <w:tc>
          <w:tcPr>
            <w:tcBorders>
              <w:top w:color="000000" w:space="0" w:sz="4" w:val="single"/>
            </w:tcBorders>
            <w:shd w:fill="e5b9b7" w:val="clear"/>
          </w:tcPr>
          <w:p w:rsidR="00000000" w:rsidDel="00000000" w:rsidP="00000000" w:rsidRDefault="00000000" w:rsidRPr="00000000">
            <w:pPr>
              <w:contextualSpacing w:val="0"/>
              <w:jc w:val="center"/>
              <w:rPr>
                <w:b w:val="1"/>
                <w:sz w:val="18"/>
                <w:szCs w:val="18"/>
              </w:rPr>
            </w:pPr>
            <w:r w:rsidDel="00000000" w:rsidR="00000000" w:rsidRPr="00000000">
              <w:rPr>
                <w:rtl w:val="0"/>
              </w:rPr>
            </w:r>
          </w:p>
          <w:p w:rsidR="00000000" w:rsidDel="00000000" w:rsidP="00000000" w:rsidRDefault="00000000" w:rsidRPr="00000000">
            <w:pPr>
              <w:contextualSpacing w:val="0"/>
              <w:jc w:val="center"/>
              <w:rPr>
                <w:b w:val="1"/>
                <w:sz w:val="18"/>
                <w:szCs w:val="18"/>
              </w:rPr>
            </w:pPr>
            <w:r w:rsidDel="00000000" w:rsidR="00000000" w:rsidRPr="00000000">
              <w:rPr>
                <w:b w:val="1"/>
                <w:sz w:val="18"/>
                <w:szCs w:val="18"/>
                <w:rtl w:val="0"/>
              </w:rPr>
              <w:t xml:space="preserve">SECTORES CON MAS INCIDENCIA EN EL PROBLEMA</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1</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Sobreexplotación del Acuífero</w:t>
            </w:r>
          </w:p>
          <w:p w:rsidR="00000000" w:rsidDel="00000000" w:rsidP="00000000" w:rsidRDefault="00000000" w:rsidRPr="00000000">
            <w:pPr>
              <w:contextualSpacing w:val="0"/>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Agrícola</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8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2 </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Contaminación de Agua Superficial y Subterránea</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8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Agrícola</w:t>
            </w:r>
          </w:p>
        </w:tc>
      </w:tr>
      <w:tr>
        <w:trPr>
          <w:trHeight w:val="8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Pecuario</w:t>
            </w:r>
          </w:p>
        </w:tc>
      </w:tr>
      <w:tr>
        <w:trPr>
          <w:trHeight w:val="6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3 </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Sobreexplotación de materiales pétreos</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Minería</w:t>
            </w:r>
          </w:p>
        </w:tc>
      </w:tr>
      <w:tr>
        <w:trPr>
          <w:trHeight w:val="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6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4</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Pérdida de Patrimonio Natural, Histórico y Cultural</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Mármol e Industria del Cemento</w:t>
            </w:r>
          </w:p>
        </w:tc>
      </w:tr>
      <w:tr>
        <w:trPr>
          <w:trHeight w:val="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6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5</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Afectación a Flora y Fauna</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Mármol e Industria del Cemento</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6</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Pérdida de Áreas Agrícolas y Naturales debido al Crecimiento de la Mancha Urbana</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Minería</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7</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Deterioro de la Calidad del Aire</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Minería, Mármol/Cemento</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8</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Contaminación por Residuos Sólidos Urbanos</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Industrial</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Minería</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9</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Incendios Forestales</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Agrícola</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Pecuario</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Turismo de Naturaleza</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10</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Introducción de Especies Exóticas</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Turismo de Naturaleza</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Urbano</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Agrícola</w:t>
            </w:r>
          </w:p>
        </w:tc>
      </w:tr>
      <w:tr>
        <w:trPr>
          <w:trHeight w:val="200" w:hRule="atLeast"/>
        </w:trPr>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     11</w:t>
            </w:r>
          </w:p>
        </w:tc>
        <w:tc>
          <w:tcPr>
            <w:vMerge w:val="restart"/>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t xml:space="preserve">Degradación de Suelos</w:t>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Agrícola</w:t>
            </w:r>
          </w:p>
        </w:tc>
      </w:tr>
      <w:tr>
        <w:trPr>
          <w:trHeight w:val="12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Pecuario</w:t>
            </w:r>
          </w:p>
        </w:tc>
      </w:tr>
      <w:tr>
        <w:trPr>
          <w:trHeight w:val="260" w:hRule="atLeast"/>
        </w:trPr>
        <w:tc>
          <w:tcPr>
            <w:vMerge w:val="continue"/>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c>
        <w:tc>
          <w:tcPr>
            <w:vMerge w:val="continue"/>
          </w:tcPr>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tc>
        <w:tc>
          <w:tcPr/>
          <w:p w:rsidR="00000000" w:rsidDel="00000000" w:rsidP="00000000" w:rsidRDefault="00000000" w:rsidRPr="00000000">
            <w:pPr>
              <w:spacing w:line="312" w:lineRule="auto"/>
              <w:contextualSpacing w:val="0"/>
              <w:jc w:val="center"/>
              <w:rPr/>
            </w:pPr>
            <w:r w:rsidDel="00000000" w:rsidR="00000000" w:rsidRPr="00000000">
              <w:rPr>
                <w:rtl w:val="0"/>
              </w:rPr>
              <w:t xml:space="preserve">Mármol/Cemento</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Podemos concluir que el sector que más relación tiene con gran parte de los problemas ambientales, debido a que es el que tiene una mayor incidencia en ellos, es el sector Urbano, ya que es el de mayor incidencia en 6 de los 11 problemas identificados.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Después está el sector agrícola como uno de los sectores que más incide en la problemática ambiental municipal identificada. Este sector es el de mayor incidencia en 3 de los 11 problemas.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sector Industrial resulto ser el de mayor incidencia en solo 1 de los 11 problemas, el de contaminación del agua superficial y subterránea.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Finalmente el sector Turismo de naturaleza también resultó ser el de mayor incidencia en solo un problema, el de introducción de especies exóticas.</w: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8496300</wp:posOffset>
                </wp:positionH>
                <wp:positionV relativeFrom="paragraph">
                  <wp:posOffset>177800</wp:posOffset>
                </wp:positionV>
                <wp:extent cx="787400" cy="368300"/>
                <wp:effectExtent b="0" l="0" r="0" t="0"/>
                <wp:wrapNone/>
                <wp:docPr id="88" name=""/>
                <a:graphic>
                  <a:graphicData uri="http://schemas.microsoft.com/office/word/2010/wordprocessingShape">
                    <wps:wsp>
                      <wps:cNvSpPr/>
                      <wps:cNvPr id="290" name="Shape 290"/>
                      <wps:spPr>
                        <a:xfrm>
                          <a:off x="4952618" y="3597755"/>
                          <a:ext cx="786765" cy="364490"/>
                        </a:xfrm>
                        <a:custGeom>
                          <a:pathLst>
                            <a:path extrusionOk="0" h="364490" w="786765">
                              <a:moveTo>
                                <a:pt x="0" y="0"/>
                              </a:moveTo>
                              <a:lnTo>
                                <a:pt x="0" y="364490"/>
                              </a:lnTo>
                              <a:lnTo>
                                <a:pt x="786765" y="364490"/>
                              </a:lnTo>
                              <a:lnTo>
                                <a:pt x="786765" y="0"/>
                              </a:lnTo>
                              <a:close/>
                            </a:path>
                          </a:pathLst>
                        </a:custGeom>
                        <a:gradFill>
                          <a:gsLst>
                            <a:gs pos="0">
                              <a:srgbClr val="D6E3BC"/>
                            </a:gs>
                            <a:gs pos="100000">
                              <a:srgbClr val="FFFFFF"/>
                            </a:gs>
                          </a:gsLst>
                          <a:lin ang="16200000" scaled="0"/>
                        </a:gradFill>
                        <a:ln cap="flat" cmpd="sng" w="12700">
                          <a:solidFill>
                            <a:srgbClr val="C2D69B"/>
                          </a:solidFill>
                          <a:prstDash val="solid"/>
                          <a:miter lim="8000"/>
                          <a:headEnd len="med" w="med" type="none"/>
                          <a:tailEnd len="med" w="med"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Turismo Alternativo.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16"/>
                                <w:vertAlign w:val="baseline"/>
                              </w:rPr>
                              <w:t xml:space="preserve">0.027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r>
                          </w:p>
                        </w:txbxContent>
                      </wps:txbx>
                      <wps:bodyPr anchorCtr="0" anchor="t"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8496300</wp:posOffset>
                </wp:positionH>
                <wp:positionV relativeFrom="paragraph">
                  <wp:posOffset>177800</wp:posOffset>
                </wp:positionV>
                <wp:extent cx="787400" cy="368300"/>
                <wp:effectExtent b="0" l="0" r="0" t="0"/>
                <wp:wrapNone/>
                <wp:docPr id="88" name="image175.png"/>
                <a:graphic>
                  <a:graphicData uri="http://schemas.openxmlformats.org/drawingml/2006/picture">
                    <pic:pic>
                      <pic:nvPicPr>
                        <pic:cNvPr id="0" name="image175.png"/>
                        <pic:cNvPicPr preferRelativeResize="0"/>
                      </pic:nvPicPr>
                      <pic:blipFill>
                        <a:blip r:embed="rId56"/>
                        <a:srcRect/>
                        <a:stretch>
                          <a:fillRect/>
                        </a:stretch>
                      </pic:blipFill>
                      <pic:spPr>
                        <a:xfrm>
                          <a:off x="0" y="0"/>
                          <a:ext cx="787400" cy="368300"/>
                        </a:xfrm>
                        <a:prstGeom prst="rect"/>
                        <a:ln/>
                      </pic:spPr>
                    </pic:pic>
                  </a:graphicData>
                </a:graphic>
              </wp:anchor>
            </w:drawing>
          </mc:Fallback>
        </mc:AlternateContent>
      </w:r>
    </w:p>
    <w:p w:rsidR="00000000" w:rsidDel="00000000" w:rsidP="00000000" w:rsidRDefault="00000000" w:rsidRPr="00000000">
      <w:pPr>
        <w:keepNext w:val="0"/>
        <w:keepLines w:val="0"/>
        <w:widowControl w:val="1"/>
        <w:numPr>
          <w:ilvl w:val="2"/>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3qwpj7n" w:id="155"/>
      <w:bookmarkEnd w:id="15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Marco de referencia sobre la problemática ambiental municipal.</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Desde hace algunos años se han elaborado varios diagnósticos generales sobre la situación ambiental del municipio de Torreón y la zona metropolitana de la Laguna, parte de ellos son el PROAIRE de la Región Comarca Lagunera y el Plan Rector de la Zona Metropolitana de la Laguna, por lo que estos fueron consultados para en base a ellos y con apoyo de otros documentos como el Plan Director de Desarrollo Urbano del Municipio de Torreón, poder establecer un marco teórico de referencia sobre los problemas ambientales que fueron identificados, mediante los procesos de participación pública,  y ver su pertinencia.</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Por lo anterior, a continuación  se presenta un resumen de algunos de los principales datos contenidos en dichos estudios, los cuales describen la problemática ambiental que enfrenta actualmente el municipio de Torreón y la Zona Metropolitana de la Laguna.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Los principales problemas ambientales identificados fueron: </w:t>
      </w:r>
    </w:p>
    <w:tbl>
      <w:tblPr>
        <w:tblStyle w:val="Table86"/>
        <w:tblW w:w="7454.00000000000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37"/>
        <w:gridCol w:w="4886"/>
        <w:gridCol w:w="1918"/>
        <w:gridCol w:w="13"/>
        <w:tblGridChange w:id="0">
          <w:tblGrid>
            <w:gridCol w:w="637"/>
            <w:gridCol w:w="4886"/>
            <w:gridCol w:w="1918"/>
            <w:gridCol w:w="13"/>
          </w:tblGrid>
        </w:tblGridChange>
      </w:tblGrid>
      <w:t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pPr>
              <w:contextualSpacing w:val="0"/>
              <w:rPr/>
            </w:pPr>
            <w:bookmarkStart w:colFirst="0" w:colLast="0" w:name="_261ztfg" w:id="156"/>
            <w:bookmarkEnd w:id="156"/>
            <w:r w:rsidDel="00000000" w:rsidR="00000000" w:rsidRPr="00000000">
              <w:rPr>
                <w:b w:val="1"/>
                <w:rtl w:val="0"/>
              </w:rPr>
              <w:t xml:space="preserve">Tabla 86.</w:t>
            </w:r>
            <w:r w:rsidDel="00000000" w:rsidR="00000000" w:rsidRPr="00000000">
              <w:rPr>
                <w:rtl w:val="0"/>
              </w:rPr>
              <w:t xml:space="preserve"> Problemas Ambientales Identificados en el Municipio de Torreón y Ponderación de los mismos. </w:t>
            </w:r>
          </w:p>
        </w:tc>
      </w:tr>
      <w:tr>
        <w:tc>
          <w:tcPr>
            <w:shd w:fill="d99594" w:val="clear"/>
            <w:vAlign w:val="center"/>
          </w:tcPr>
          <w:p w:rsidR="00000000" w:rsidDel="00000000" w:rsidP="00000000" w:rsidRDefault="00000000" w:rsidRPr="00000000">
            <w:pPr>
              <w:spacing w:line="360" w:lineRule="auto"/>
              <w:contextualSpacing w:val="0"/>
              <w:jc w:val="center"/>
              <w:rPr>
                <w:b w:val="1"/>
                <w:sz w:val="18"/>
                <w:szCs w:val="18"/>
              </w:rPr>
            </w:pPr>
            <w:r w:rsidDel="00000000" w:rsidR="00000000" w:rsidRPr="00000000">
              <w:rPr>
                <w:b w:val="1"/>
                <w:sz w:val="18"/>
                <w:szCs w:val="18"/>
                <w:rtl w:val="0"/>
              </w:rPr>
              <w:t xml:space="preserve">NO.</w:t>
            </w:r>
          </w:p>
        </w:tc>
        <w:tc>
          <w:tcPr>
            <w:shd w:fill="d99594" w:val="clear"/>
            <w:vAlign w:val="center"/>
          </w:tcPr>
          <w:p w:rsidR="00000000" w:rsidDel="00000000" w:rsidP="00000000" w:rsidRDefault="00000000" w:rsidRPr="00000000">
            <w:pPr>
              <w:spacing w:line="360" w:lineRule="auto"/>
              <w:contextualSpacing w:val="0"/>
              <w:jc w:val="center"/>
              <w:rPr>
                <w:b w:val="1"/>
                <w:sz w:val="18"/>
                <w:szCs w:val="18"/>
              </w:rPr>
            </w:pPr>
            <w:r w:rsidDel="00000000" w:rsidR="00000000" w:rsidRPr="00000000">
              <w:rPr>
                <w:rtl w:val="0"/>
              </w:rPr>
            </w:r>
          </w:p>
          <w:p w:rsidR="00000000" w:rsidDel="00000000" w:rsidP="00000000" w:rsidRDefault="00000000" w:rsidRPr="00000000">
            <w:pPr>
              <w:spacing w:line="360" w:lineRule="auto"/>
              <w:contextualSpacing w:val="0"/>
              <w:jc w:val="center"/>
              <w:rPr>
                <w:b w:val="1"/>
                <w:sz w:val="18"/>
                <w:szCs w:val="18"/>
              </w:rPr>
            </w:pPr>
            <w:r w:rsidDel="00000000" w:rsidR="00000000" w:rsidRPr="00000000">
              <w:rPr>
                <w:b w:val="1"/>
                <w:sz w:val="18"/>
                <w:szCs w:val="18"/>
                <w:rtl w:val="0"/>
              </w:rPr>
              <w:t xml:space="preserve">PROBLEMA AMBIENTAL</w:t>
            </w:r>
          </w:p>
        </w:tc>
        <w:tc>
          <w:tcPr>
            <w:gridSpan w:val="2"/>
            <w:shd w:fill="d99594" w:val="clear"/>
          </w:tcPr>
          <w:p w:rsidR="00000000" w:rsidDel="00000000" w:rsidP="00000000" w:rsidRDefault="00000000" w:rsidRPr="00000000">
            <w:pPr>
              <w:spacing w:line="360" w:lineRule="auto"/>
              <w:contextualSpacing w:val="0"/>
              <w:jc w:val="center"/>
              <w:rPr>
                <w:b w:val="1"/>
                <w:sz w:val="18"/>
                <w:szCs w:val="18"/>
              </w:rPr>
            </w:pPr>
            <w:r w:rsidDel="00000000" w:rsidR="00000000" w:rsidRPr="00000000">
              <w:rPr>
                <w:rtl w:val="0"/>
              </w:rPr>
            </w:r>
          </w:p>
          <w:p w:rsidR="00000000" w:rsidDel="00000000" w:rsidP="00000000" w:rsidRDefault="00000000" w:rsidRPr="00000000">
            <w:pPr>
              <w:spacing w:line="360" w:lineRule="auto"/>
              <w:contextualSpacing w:val="0"/>
              <w:jc w:val="center"/>
              <w:rPr>
                <w:b w:val="1"/>
                <w:sz w:val="18"/>
                <w:szCs w:val="18"/>
              </w:rPr>
            </w:pPr>
            <w:r w:rsidDel="00000000" w:rsidR="00000000" w:rsidRPr="00000000">
              <w:rPr>
                <w:b w:val="1"/>
                <w:sz w:val="18"/>
                <w:szCs w:val="18"/>
                <w:rtl w:val="0"/>
              </w:rPr>
              <w:t xml:space="preserve">PONDERACION</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Sobreexplotación del Acuífero </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0.112</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rtl w:val="0"/>
              </w:rPr>
              <w:t xml:space="preserve">Contaminación por residuos sólidos urbanos</w:t>
            </w:r>
            <w:r w:rsidDel="00000000" w:rsidR="00000000" w:rsidRPr="00000000">
              <w:rPr>
                <w:rtl w:val="0"/>
              </w:rPr>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0.103</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rtl w:val="0"/>
              </w:rPr>
              <w:t xml:space="preserve">Pérdida de patrimonio natural, cultural y paisaje</w:t>
            </w:r>
            <w:r w:rsidDel="00000000" w:rsidR="00000000" w:rsidRPr="00000000">
              <w:rPr>
                <w:rtl w:val="0"/>
              </w:rPr>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0.102</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Pérdida de áreas agrícolas y naturales debido al crecimiento de la mancha urbana</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0.101</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5</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 Deterioro de la calidad del aire</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0.095</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6</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Introducción de especies exóticas</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0.094</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7</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Sobreexplotación de materiales pétreos</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0.091</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8</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Degradación de suelos</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0.091</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9</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Afectación a flora y fauna</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0.089</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10</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Contaminación del agua superficial y subterránea</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0.088</w:t>
            </w:r>
          </w:p>
        </w:tc>
      </w:tr>
      <w:tr>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11</w:t>
            </w:r>
          </w:p>
        </w:tc>
        <w:tc>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Incendios forestales</w:t>
            </w:r>
          </w:p>
        </w:tc>
        <w:tc>
          <w:tcPr>
            <w:gridSpan w:val="2"/>
          </w:tcPr>
          <w:p w:rsidR="00000000" w:rsidDel="00000000" w:rsidP="00000000" w:rsidRDefault="00000000" w:rsidRPr="00000000">
            <w:pPr>
              <w:spacing w:line="360" w:lineRule="auto"/>
              <w:contextualSpacing w:val="0"/>
              <w:jc w:val="center"/>
              <w:rPr>
                <w:sz w:val="18"/>
                <w:szCs w:val="18"/>
              </w:rPr>
            </w:pPr>
            <w:r w:rsidDel="00000000" w:rsidR="00000000" w:rsidRPr="00000000">
              <w:rPr>
                <w:sz w:val="18"/>
                <w:szCs w:val="18"/>
                <w:rtl w:val="0"/>
              </w:rPr>
              <w:t xml:space="preserve">0.030</w:t>
            </w:r>
          </w:p>
        </w:tc>
      </w:tr>
    </w:tbl>
    <w:p w:rsidR="00000000" w:rsidDel="00000000" w:rsidP="00000000" w:rsidRDefault="00000000" w:rsidRPr="00000000">
      <w:pPr>
        <w:tabs>
          <w:tab w:val="left" w:pos="930"/>
        </w:tabs>
        <w:spacing w:after="120" w:before="120" w:line="360" w:lineRule="auto"/>
        <w:ind w:left="-142" w:firstLine="0"/>
        <w:contextualSpacing w:val="0"/>
        <w:jc w:val="both"/>
        <w:rPr>
          <w:b w:val="1"/>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bookmarkStart w:colFirst="0" w:colLast="0" w:name="_l7a3n9" w:id="157"/>
      <w:bookmarkEnd w:id="15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Sobreexplotación del Acuífero.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acuíferos en el estado de Coahuila que corresponden a la Laguna tienen las claves 0523 al 0525. EL acuífero “Principal- Región Lagunera” (clave 0523), que es el nombre oficial, cubre áreas de tanto del estado de Coahuila como del estado de Durango y es la fuente principal de agua potable de la Zona Metropolitana de la Laguna, pero el uso principal de este acuífero es el riego agrícola.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Según la Gerencia Regional Cuencas Centrales del Norte dentro de la poligonal del Distrito de Riego 017 existen 1,438 pozos activos dedicados a la producción agrícola o vinculada a otros usos extrayéndose un volumen de 883.9 Millones de m</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3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anualmente para atender del orden de las 71,870 ha.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ya se mencionó el acuífero que mayor incidencia tiene en la actividad agrícola de la zona es el denominado Principal, donde el 81% del volumen utilizado es para esta actividad mientras que en los otros acuíferos este volumen representa entre el 1 y el 5%. Con el 81% indicado anteriormente se suministra riego aproximadamente a 71,870 Ha., por lo que la problemática más importante desde el punto de vista de agua subterránea se da en el Acuífero Principal.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valle en el que se emplaza el acuífero Principal-Región Lagunera se localiza en la porción sureste del estado de Coahuila y el noreste del estado de Durango, entre las coordenadas geográficas 102° 29’ a 104° 05’ de longitud Oeste y 25° 05’ a 26° 45’ de latitud norte. Integra en su totalidad a los municipios de Torreón, Francisco I. Madero y Matamoros, y parcialmente los de San Pedro y Viesca, en el estado de Coahuila; de manera parcial, los municipios de Gómez Palacio, Lerdo, Mapimí y Tlahualilo, en el estado de Durango.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sistema acuífero principal se explota preferentemente en los municipios de Torreón, Gómez Palacio y Lerdo, donde se localizan las fuentes de agua potable para estas poblaciones y demás comunidades rurales, asentadas en una vasta llanura aluvial, particularmente en zonas de cauce de los Ríos Nazas, Aguanaval, Vega del Caracol y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Pinabete en un arreglo deltaico hacia la zona de inundación de estos drenes de régimen intermitente donde se concentra la explotación por bombeo y por lo tanto la mayoría de los aprovechamientos subterráneos.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puede ver cuál es la condición, según la CONAGUA, de los acuíferos en el área de la comarca lagunera.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3375"/>
        </w:tabs>
        <w:spacing w:after="0" w:before="0" w:line="240" w:lineRule="auto"/>
        <w:ind w:left="851"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019641" cy="2004461"/>
            <wp:effectExtent b="0" l="0" r="0" t="0"/>
            <wp:docPr id="18" name="image38.png"/>
            <a:graphic>
              <a:graphicData uri="http://schemas.openxmlformats.org/drawingml/2006/picture">
                <pic:pic>
                  <pic:nvPicPr>
                    <pic:cNvPr id="0" name="image38.png"/>
                    <pic:cNvPicPr preferRelativeResize="0"/>
                  </pic:nvPicPr>
                  <pic:blipFill>
                    <a:blip r:embed="rId57"/>
                    <a:srcRect b="0" l="0" r="0" t="0"/>
                    <a:stretch>
                      <a:fillRect/>
                    </a:stretch>
                  </pic:blipFill>
                  <pic:spPr>
                    <a:xfrm>
                      <a:off x="0" y="0"/>
                      <a:ext cx="4019641" cy="2004461"/>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850"/>
        <w:contextualSpacing w:val="0"/>
        <w:jc w:val="center"/>
        <w:rPr>
          <w:color w:val="000000"/>
          <w:sz w:val="16"/>
          <w:szCs w:val="16"/>
        </w:rPr>
      </w:pPr>
      <w:r w:rsidDel="00000000" w:rsidR="00000000" w:rsidRPr="00000000">
        <w:rPr>
          <w:color w:val="000000"/>
          <w:sz w:val="16"/>
          <w:szCs w:val="16"/>
          <w:rtl w:val="0"/>
        </w:rPr>
        <w:t xml:space="preserve">Fuente: Plan Rector de la Zona Metropolitana de la Laguna, 2012.</w:t>
      </w:r>
    </w:p>
    <w:p w:rsidR="00000000" w:rsidDel="00000000" w:rsidP="00000000" w:rsidRDefault="00000000" w:rsidRPr="00000000">
      <w:pPr>
        <w:contextualSpacing w:val="0"/>
        <w:jc w:val="center"/>
        <w:rPr>
          <w:color w:val="000000"/>
        </w:rPr>
      </w:pPr>
      <w:bookmarkStart w:colFirst="0" w:colLast="0" w:name="_356xmb2" w:id="158"/>
      <w:bookmarkEnd w:id="158"/>
      <w:r w:rsidDel="00000000" w:rsidR="00000000" w:rsidRPr="00000000">
        <w:rPr>
          <w:b w:val="1"/>
          <w:rtl w:val="0"/>
        </w:rPr>
        <w:t xml:space="preserve">Figura 33</w:t>
      </w:r>
      <w:r w:rsidDel="00000000" w:rsidR="00000000" w:rsidRPr="00000000">
        <w:rPr>
          <w:b w:val="0"/>
          <w:sz w:val="24"/>
          <w:szCs w:val="24"/>
          <w:rtl w:val="0"/>
        </w:rPr>
        <w:t xml:space="preserve">.</w:t>
      </w:r>
      <w:r w:rsidDel="00000000" w:rsidR="00000000" w:rsidRPr="00000000">
        <w:rPr>
          <w:rtl w:val="0"/>
        </w:rPr>
        <w:t xml:space="preserve">Condición Geohidrológica de los Acuíferos de la Comarca Lagunera.</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límite superior del sistema acuífero, se considera el nivel freático del acuífero somero, alimentado por el sistema hidrológico del Río Nazas, particularmente en su zona de cauce hacia la Zona Metropolitana de Torreón-Gómez Palacio-Lerdo y periferia de esta; detectándose niveles de 2 a 35 m de profundidad e incrementándose hasta 140 m en los bordes de las Sierras y áreas con mayor concentración de bombeo.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Sus límites laterales son relativos ya que de estos reciben importante recarga subterránea a través de discontinuidad geológica en forma de fallas y fracturas desde los bordes de las Sierras Tlahualilo y La Campana, al norte, que constituyen los limites fisiográficos entre la Región Hidrológica (R.H. 35) Bolsón de Mapimí y la Región Hidrológica (RH 36) Nazas-Aguanaval, las Sierras Las Noas y Pozo de Calvo, límite Sur del acuífero, las Sierras de San Lorenzo y Texas al Oriente y las Sierras de Mapimí y El Sarnoso al poniente.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1702"/>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077369" cy="4237688"/>
            <wp:effectExtent b="0" l="0" r="0" t="0"/>
            <wp:docPr id="19" name="image53.png"/>
            <a:graphic>
              <a:graphicData uri="http://schemas.openxmlformats.org/drawingml/2006/picture">
                <pic:pic>
                  <pic:nvPicPr>
                    <pic:cNvPr id="0" name="image53.png"/>
                    <pic:cNvPicPr preferRelativeResize="0"/>
                  </pic:nvPicPr>
                  <pic:blipFill>
                    <a:blip r:embed="rId58"/>
                    <a:srcRect b="0" l="0" r="0" t="0"/>
                    <a:stretch>
                      <a:fillRect/>
                    </a:stretch>
                  </pic:blipFill>
                  <pic:spPr>
                    <a:xfrm>
                      <a:off x="0" y="0"/>
                      <a:ext cx="3077369" cy="423768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1kc7wiv" w:id="159"/>
      <w:bookmarkEnd w:id="159"/>
      <w:r w:rsidDel="00000000" w:rsidR="00000000" w:rsidRPr="00000000">
        <w:rPr>
          <w:b w:val="1"/>
          <w:rtl w:val="0"/>
        </w:rPr>
        <w:t xml:space="preserve">Figura 34</w:t>
      </w:r>
      <w:r w:rsidDel="00000000" w:rsidR="00000000" w:rsidRPr="00000000">
        <w:rPr>
          <w:b w:val="0"/>
          <w:rtl w:val="0"/>
        </w:rPr>
        <w:t xml:space="preserve">. </w:t>
      </w:r>
      <w:r w:rsidDel="00000000" w:rsidR="00000000" w:rsidRPr="00000000">
        <w:rPr>
          <w:rtl w:val="0"/>
        </w:rPr>
        <w:t xml:space="preserve"> Delimitación el Acuífero Principal Región Lagunera.</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parte de los estudios de actualización continua del conocimiento geohidrológico del acuífero Principal-Región Lagunera, se censaron en el acuífero 2,350 aprovechamientos subterráneos. De esta información se obtuvo que hay 1,438 pozos activos dedicados a la producción agrícola o agrícola vinculada a otros usos extrayéndose un volumen de 883.9 Millones de m3 anualmente para atender del orden de las 71,870 ha. El volumen total que extraen se estima en 1´088, 532, 936 m3. (Ver siguiente figura).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120" w:line="312"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120" w:line="312"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120" w:line="312"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120" w:line="312"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120" w:line="312"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spacing w:after="0" w:line="240" w:lineRule="auto"/>
        <w:ind w:left="-142" w:firstLine="426"/>
        <w:contextualSpacing w:val="0"/>
        <w:jc w:val="center"/>
        <w:rPr>
          <w:color w:val="000000"/>
          <w:sz w:val="23"/>
          <w:szCs w:val="23"/>
        </w:rPr>
      </w:pPr>
      <w:r w:rsidDel="00000000" w:rsidR="00000000" w:rsidRPr="00000000">
        <w:rPr>
          <w:color w:val="000000"/>
          <w:sz w:val="23"/>
          <w:szCs w:val="23"/>
        </w:rPr>
        <w:drawing>
          <wp:inline distB="0" distT="0" distL="0" distR="0">
            <wp:extent cx="4795540" cy="2315089"/>
            <wp:effectExtent b="0" l="0" r="0" t="0"/>
            <wp:docPr id="20" name="image54.png"/>
            <a:graphic>
              <a:graphicData uri="http://schemas.openxmlformats.org/drawingml/2006/picture">
                <pic:pic>
                  <pic:nvPicPr>
                    <pic:cNvPr id="0" name="image54.png"/>
                    <pic:cNvPicPr preferRelativeResize="0"/>
                  </pic:nvPicPr>
                  <pic:blipFill>
                    <a:blip r:embed="rId59"/>
                    <a:srcRect b="0" l="0" r="0" t="0"/>
                    <a:stretch>
                      <a:fillRect/>
                    </a:stretch>
                  </pic:blipFill>
                  <pic:spPr>
                    <a:xfrm>
                      <a:off x="0" y="0"/>
                      <a:ext cx="4795540" cy="231508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44bvf6o" w:id="160"/>
      <w:bookmarkEnd w:id="160"/>
      <w:r w:rsidDel="00000000" w:rsidR="00000000" w:rsidRPr="00000000">
        <w:rPr>
          <w:b w:val="1"/>
          <w:rtl w:val="0"/>
        </w:rPr>
        <w:t xml:space="preserve">Figura 35</w:t>
      </w:r>
      <w:r w:rsidDel="00000000" w:rsidR="00000000" w:rsidRPr="00000000">
        <w:rPr>
          <w:b w:val="0"/>
          <w:sz w:val="24"/>
          <w:szCs w:val="24"/>
          <w:rtl w:val="0"/>
        </w:rPr>
        <w:t xml:space="preserve">.</w:t>
      </w:r>
      <w:r w:rsidDel="00000000" w:rsidR="00000000" w:rsidRPr="00000000">
        <w:rPr>
          <w:b w:val="1"/>
          <w:sz w:val="24"/>
          <w:szCs w:val="24"/>
          <w:rtl w:val="0"/>
        </w:rPr>
        <w:t xml:space="preserve"> </w:t>
      </w:r>
      <w:r w:rsidDel="00000000" w:rsidR="00000000" w:rsidRPr="00000000">
        <w:rPr>
          <w:rtl w:val="0"/>
        </w:rPr>
        <w:t xml:space="preserve">Volumen de Extracción de Agua Subterránea por Uso.</w:t>
      </w:r>
    </w:p>
    <w:p w:rsidR="00000000" w:rsidDel="00000000" w:rsidP="00000000" w:rsidRDefault="00000000" w:rsidRPr="00000000">
      <w:pPr>
        <w:spacing w:after="0" w:line="240" w:lineRule="auto"/>
        <w:ind w:left="-142" w:firstLine="426"/>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rPr>
        <w:drawing>
          <wp:inline distB="0" distT="0" distL="0" distR="0">
            <wp:extent cx="5791835" cy="3221990"/>
            <wp:effectExtent b="0" l="0" r="0" t="0"/>
            <wp:docPr id="21" name="image55.png"/>
            <a:graphic>
              <a:graphicData uri="http://schemas.openxmlformats.org/drawingml/2006/picture">
                <pic:pic>
                  <pic:nvPicPr>
                    <pic:cNvPr id="0" name="image55.png"/>
                    <pic:cNvPicPr preferRelativeResize="0"/>
                  </pic:nvPicPr>
                  <pic:blipFill>
                    <a:blip r:embed="rId60"/>
                    <a:srcRect b="0" l="0" r="0" t="0"/>
                    <a:stretch>
                      <a:fillRect/>
                    </a:stretch>
                  </pic:blipFill>
                  <pic:spPr>
                    <a:xfrm>
                      <a:off x="0" y="0"/>
                      <a:ext cx="5791835" cy="322199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18"/>
          <w:szCs w:val="18"/>
          <w:rtl w:val="0"/>
        </w:rPr>
        <w:t xml:space="preserve">Fuente: Plan Rector de la Zona Metropolitana de la Laguna, 2012.</w:t>
      </w:r>
      <w:r w:rsidDel="00000000" w:rsidR="00000000" w:rsidRPr="00000000">
        <w:rPr>
          <w:rtl w:val="0"/>
        </w:rPr>
      </w:r>
    </w:p>
    <w:p w:rsidR="00000000" w:rsidDel="00000000" w:rsidP="00000000" w:rsidRDefault="00000000" w:rsidRPr="00000000">
      <w:pPr>
        <w:contextualSpacing w:val="0"/>
        <w:rPr/>
      </w:pPr>
      <w:bookmarkStart w:colFirst="0" w:colLast="0" w:name="_2jh5peh" w:id="161"/>
      <w:bookmarkEnd w:id="161"/>
      <w:r w:rsidDel="00000000" w:rsidR="00000000" w:rsidRPr="00000000">
        <w:rPr>
          <w:b w:val="1"/>
          <w:rtl w:val="0"/>
        </w:rPr>
        <w:t xml:space="preserve">Figura 36</w:t>
      </w:r>
      <w:r w:rsidDel="00000000" w:rsidR="00000000" w:rsidRPr="00000000">
        <w:rPr>
          <w:b w:val="0"/>
          <w:sz w:val="24"/>
          <w:szCs w:val="24"/>
          <w:rtl w:val="0"/>
        </w:rPr>
        <w:t xml:space="preserve">.</w:t>
      </w:r>
      <w:r w:rsidDel="00000000" w:rsidR="00000000" w:rsidRPr="00000000">
        <w:rPr>
          <w:b w:val="1"/>
          <w:sz w:val="24"/>
          <w:szCs w:val="24"/>
          <w:rtl w:val="0"/>
        </w:rPr>
        <w:t xml:space="preserve"> </w:t>
      </w:r>
      <w:r w:rsidDel="00000000" w:rsidR="00000000" w:rsidRPr="00000000">
        <w:rPr>
          <w:rtl w:val="0"/>
        </w:rPr>
        <w:t xml:space="preserve">Abatimiento de acuíferos en la comarca lagunera (rojo- alto, amarillo –medio, verde-bajo)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es importante resaltar que en el área de la comarca lagunera se encuentra enclavado el Distrito de Riego 017 Región Lagunera y se ubica en la zona conocida como Mesa del Norte de la República Mexicana, abarca parte de los estados de Durango, Zacatecas y Coahuila, cuenta con una superficie es de 3,723. km2. (Ver siguiente figura).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470050" cy="3645101"/>
            <wp:effectExtent b="0" l="0" r="0" t="0"/>
            <wp:docPr id="22" name="image56.png"/>
            <a:graphic>
              <a:graphicData uri="http://schemas.openxmlformats.org/drawingml/2006/picture">
                <pic:pic>
                  <pic:nvPicPr>
                    <pic:cNvPr id="0" name="image56.png"/>
                    <pic:cNvPicPr preferRelativeResize="0"/>
                  </pic:nvPicPr>
                  <pic:blipFill>
                    <a:blip r:embed="rId61"/>
                    <a:srcRect b="0" l="0" r="0" t="0"/>
                    <a:stretch>
                      <a:fillRect/>
                    </a:stretch>
                  </pic:blipFill>
                  <pic:spPr>
                    <a:xfrm>
                      <a:off x="0" y="0"/>
                      <a:ext cx="5470050" cy="3645101"/>
                    </a:xfrm>
                    <a:prstGeom prst="rect"/>
                    <a:ln/>
                  </pic:spPr>
                </pic:pic>
              </a:graphicData>
            </a:graphic>
          </wp:inline>
        </w:drawing>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2"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Fuente: Plan Rector de la Zona Metropolitana de la Laguna, 2012.</w:t>
      </w:r>
    </w:p>
    <w:p w:rsidR="00000000" w:rsidDel="00000000" w:rsidP="00000000" w:rsidRDefault="00000000" w:rsidRPr="00000000">
      <w:pPr>
        <w:contextualSpacing w:val="0"/>
        <w:jc w:val="center"/>
        <w:rPr/>
      </w:pPr>
      <w:bookmarkStart w:colFirst="0" w:colLast="0" w:name="_ymfzma" w:id="162"/>
      <w:bookmarkEnd w:id="162"/>
      <w:r w:rsidDel="00000000" w:rsidR="00000000" w:rsidRPr="00000000">
        <w:rPr>
          <w:b w:val="1"/>
          <w:rtl w:val="0"/>
        </w:rPr>
        <w:t xml:space="preserve">Figura 37</w:t>
      </w:r>
      <w:r w:rsidDel="00000000" w:rsidR="00000000" w:rsidRPr="00000000">
        <w:rPr>
          <w:b w:val="0"/>
          <w:rtl w:val="0"/>
        </w:rPr>
        <w:t xml:space="preserve">. </w:t>
      </w:r>
      <w:r w:rsidDel="00000000" w:rsidR="00000000" w:rsidRPr="00000000">
        <w:rPr>
          <w:rtl w:val="0"/>
        </w:rPr>
        <w:t xml:space="preserve">Ubicación y extensión del distrito de riego 017.</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según el portal de datos abiertos del municipio de Torreón, en el año 2015 del mes de marzo a  octubre el año 2015 se ha extraído un volumen de 71,204,717 m3 de agua para el suministro de la ciudad. </w:t>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3im3ia3" w:id="163"/>
      <w:bookmarkEnd w:id="16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Contaminación del agua superficial y subterránea.</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1xrdshw" w:id="164"/>
      <w:bookmarkEnd w:id="16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Agua Superficial.</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El sistema hidrológico en la Región Lagunera está formado principalmente por los Ríos Nazas y Aguanaval y varios arroyos que escurren en una cuenca cerrada en la parte noroeste de la misma, cuentan con una red de monitoreo constituida por 7 estaciones superficiales: La Flor (Cuenca Río Aguanaval), Estación Cañón de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Fernández (Cuenca Río Nazas- Torreón), Estación San Fernando (Cuenca Río Nazas-Torreón), Estación Agustín Melgar (Cuenca Río Nazas- Rodeo), Estación El Palmito (Cuenca Presa Lázaro Cárdenas), Estación Sardinas (Cuenca Presa Lázaro Cárdenas) y Estación J. Salome Acosta ( Cuenca Presa Lázaro Cárdenas). Ver siguiente figura:</w:t>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24"/>
          <w:szCs w:val="24"/>
        </w:rPr>
        <w:drawing>
          <wp:inline distB="0" distT="0" distL="0" distR="0">
            <wp:extent cx="5791835" cy="1812523"/>
            <wp:effectExtent b="0" l="0" r="0" t="0"/>
            <wp:docPr id="23" name="image57.png"/>
            <a:graphic>
              <a:graphicData uri="http://schemas.openxmlformats.org/drawingml/2006/picture">
                <pic:pic>
                  <pic:nvPicPr>
                    <pic:cNvPr id="0" name="image57.png"/>
                    <pic:cNvPicPr preferRelativeResize="0"/>
                  </pic:nvPicPr>
                  <pic:blipFill>
                    <a:blip r:embed="rId62"/>
                    <a:srcRect b="0" l="0" r="0" t="0"/>
                    <a:stretch>
                      <a:fillRect/>
                    </a:stretch>
                  </pic:blipFill>
                  <pic:spPr>
                    <a:xfrm>
                      <a:off x="0" y="0"/>
                      <a:ext cx="5791835" cy="1812523"/>
                    </a:xfrm>
                    <a:prstGeom prst="rect"/>
                    <a:ln/>
                  </pic:spPr>
                </pic:pic>
              </a:graphicData>
            </a:graphic>
          </wp:inline>
        </w:drawing>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2"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Fuente: Plan Rector de la Zona Metropolitana de la Laguna, 2012.</w:t>
      </w:r>
    </w:p>
    <w:p w:rsidR="00000000" w:rsidDel="00000000" w:rsidP="00000000" w:rsidRDefault="00000000" w:rsidRPr="00000000">
      <w:pPr>
        <w:contextualSpacing w:val="0"/>
        <w:jc w:val="center"/>
        <w:rPr/>
      </w:pPr>
      <w:bookmarkStart w:colFirst="0" w:colLast="0" w:name="_4hr1b5p" w:id="165"/>
      <w:bookmarkEnd w:id="165"/>
      <w:r w:rsidDel="00000000" w:rsidR="00000000" w:rsidRPr="00000000">
        <w:rPr>
          <w:b w:val="1"/>
          <w:rtl w:val="0"/>
        </w:rPr>
        <w:t xml:space="preserve">Figura 38</w:t>
      </w:r>
      <w:r w:rsidDel="00000000" w:rsidR="00000000" w:rsidRPr="00000000">
        <w:rPr>
          <w:b w:val="0"/>
          <w:sz w:val="24"/>
          <w:szCs w:val="24"/>
          <w:rtl w:val="0"/>
        </w:rPr>
        <w:t xml:space="preserve">.</w:t>
      </w:r>
      <w:r w:rsidDel="00000000" w:rsidR="00000000" w:rsidRPr="00000000">
        <w:rPr>
          <w:b w:val="1"/>
          <w:sz w:val="24"/>
          <w:szCs w:val="24"/>
          <w:rtl w:val="0"/>
        </w:rPr>
        <w:t xml:space="preserve"> </w:t>
      </w:r>
      <w:r w:rsidDel="00000000" w:rsidR="00000000" w:rsidRPr="00000000">
        <w:rPr>
          <w:rtl w:val="0"/>
        </w:rPr>
        <w:t xml:space="preserve">Estaciones de monitoreo de calidad del agua superficial ubicadas en la Región de la Comarca Lagunera</w:t>
      </w:r>
    </w:p>
    <w:p w:rsidR="00000000" w:rsidDel="00000000" w:rsidP="00000000" w:rsidRDefault="00000000" w:rsidRPr="00000000">
      <w:pPr>
        <w:spacing w:after="0" w:line="240" w:lineRule="auto"/>
        <w:contextualSpacing w:val="0"/>
        <w:jc w:val="both"/>
        <w:rPr>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estas estaciones la única que está dentro del estado de Coahuila es la denominada “la Flor” Subcuenca Baja Aguanaval, para la que existe la siguiente información: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esta estación, representativa de los Módulos de Riego XVIII, XIX y XX, el Índice de Calidad del Agua que se presenta es de 52. En la escala de clasificación se encuentra en el rango de poco contaminado y de acuerdo a los criterios de clasificación el agua es apta, pero con necesidad de tratamiento de potabilización como fuente de abastecimiento público; para recreación es aceptable pero no recomendable en deportes de inmersión (buceo); para pesca y vida acuática, es dudoso para el hábitat de especies sensibles; calificando apta para su uso Industrial y agrícola.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grado de contaminación del agua es medido en términos de Índice de Calidad del Agua (ICA), los Parámetros que incluye la obtención del ICA son los siguientes: </w:t>
      </w:r>
    </w:p>
    <w:p w:rsidR="00000000" w:rsidDel="00000000" w:rsidP="00000000" w:rsidRDefault="00000000" w:rsidRPr="0000000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Calidad de Materia Orgánica (Oxígeno Disuelto y Demanda Bioquímica de Oxigeno) </w:t>
      </w:r>
    </w:p>
    <w:p w:rsidR="00000000" w:rsidDel="00000000" w:rsidP="00000000" w:rsidRDefault="00000000" w:rsidRPr="0000000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Cantidad de Bacterias Coliformes (Totales y Fecales) </w:t>
      </w:r>
    </w:p>
    <w:p w:rsidR="00000000" w:rsidDel="00000000" w:rsidP="00000000" w:rsidRDefault="00000000" w:rsidRPr="0000000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Cantidad de Materia Iónica (Alcalinidad, Dureza, Cloruros, Conductividad, Potencial de hidrógeno, Sólidos Disueltos, nitrógeno de Nitratos, nitrógeno Amoniacal, Fósforo de Fosfatos y Detergentes) </w:t>
      </w:r>
    </w:p>
    <w:p w:rsidR="00000000" w:rsidDel="00000000" w:rsidP="00000000" w:rsidRDefault="00000000" w:rsidRPr="0000000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Cantidad de Materia en Suspensión (Grasas y Aceites, Sólidos Suspendidos) </w:t>
      </w:r>
    </w:p>
    <w:p w:rsidR="00000000" w:rsidDel="00000000" w:rsidP="00000000" w:rsidRDefault="00000000" w:rsidRPr="0000000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20" w:before="120" w:line="312" w:lineRule="auto"/>
        <w:ind w:left="572" w:right="0" w:hanging="357"/>
        <w:contextualSpacing w:val="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Características Físicas (Color, Turbiedad)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medición del grado de contaminación es muy importante para las diferentes clases de usos, los cuales son tomados en cuenta para la clasificación de Apto / No Apto de acuerdo a su uso.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diferentes usos del agua considerados son: Fuente de Abastecimiento Público; Recreación; Pesca y vida acuática e Industrial y Agrícola. En los siguientes Cuadros se muestra la escala de clasificación de acuerdo al índice de Calidad de Agua (ICA) y el Criterio de Clasificación de acuerdo al ICA.</w:t>
      </w:r>
    </w:p>
    <w:p w:rsidR="00000000" w:rsidDel="00000000" w:rsidP="00000000" w:rsidRDefault="00000000" w:rsidRPr="00000000">
      <w:pPr>
        <w:spacing w:after="0" w:line="240" w:lineRule="auto"/>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0" w:line="240" w:lineRule="auto"/>
        <w:contextualSpacing w:val="0"/>
        <w:jc w:val="center"/>
        <w:rPr>
          <w:color w:val="000000"/>
          <w:sz w:val="24"/>
          <w:szCs w:val="24"/>
        </w:rPr>
      </w:pPr>
      <w:r w:rsidDel="00000000" w:rsidR="00000000" w:rsidRPr="00000000">
        <w:rPr>
          <w:color w:val="000000"/>
          <w:sz w:val="24"/>
          <w:szCs w:val="24"/>
        </w:rPr>
        <w:drawing>
          <wp:inline distB="0" distT="0" distL="0" distR="0">
            <wp:extent cx="4333875" cy="1600200"/>
            <wp:effectExtent b="0" l="0" r="0" t="0"/>
            <wp:docPr id="1" name="image6.png"/>
            <a:graphic>
              <a:graphicData uri="http://schemas.openxmlformats.org/drawingml/2006/picture">
                <pic:pic>
                  <pic:nvPicPr>
                    <pic:cNvPr id="0" name="image6.png"/>
                    <pic:cNvPicPr preferRelativeResize="0"/>
                  </pic:nvPicPr>
                  <pic:blipFill>
                    <a:blip r:embed="rId63"/>
                    <a:srcRect b="0" l="0" r="0" t="0"/>
                    <a:stretch>
                      <a:fillRect/>
                    </a:stretch>
                  </pic:blipFill>
                  <pic:spPr>
                    <a:xfrm>
                      <a:off x="0" y="0"/>
                      <a:ext cx="4333875" cy="160020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contextualSpacing w:val="0"/>
        <w:jc w:val="center"/>
        <w:rPr>
          <w:color w:val="000000"/>
          <w:sz w:val="24"/>
          <w:szCs w:val="24"/>
        </w:rPr>
      </w:pPr>
      <w:r w:rsidDel="00000000" w:rsidR="00000000" w:rsidRPr="00000000">
        <w:rPr>
          <w:color w:val="000000"/>
          <w:sz w:val="24"/>
          <w:szCs w:val="24"/>
        </w:rPr>
        <w:drawing>
          <wp:inline distB="0" distT="0" distL="0" distR="0">
            <wp:extent cx="3914775" cy="1590675"/>
            <wp:effectExtent b="0" l="0" r="0" t="0"/>
            <wp:docPr id="2" name="image7.png"/>
            <a:graphic>
              <a:graphicData uri="http://schemas.openxmlformats.org/drawingml/2006/picture">
                <pic:pic>
                  <pic:nvPicPr>
                    <pic:cNvPr id="0" name="image7.png"/>
                    <pic:cNvPicPr preferRelativeResize="0"/>
                  </pic:nvPicPr>
                  <pic:blipFill>
                    <a:blip r:embed="rId64"/>
                    <a:srcRect b="0" l="0" r="0" t="0"/>
                    <a:stretch>
                      <a:fillRect/>
                    </a:stretch>
                  </pic:blipFill>
                  <pic:spPr>
                    <a:xfrm>
                      <a:off x="0" y="0"/>
                      <a:ext cx="3914775" cy="15906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2wwbldi" w:id="166"/>
      <w:bookmarkEnd w:id="166"/>
      <w:r w:rsidDel="00000000" w:rsidR="00000000" w:rsidRPr="00000000">
        <w:rPr>
          <w:b w:val="1"/>
          <w:rtl w:val="0"/>
        </w:rPr>
        <w:t xml:space="preserve">Figura 39</w:t>
      </w:r>
      <w:r w:rsidDel="00000000" w:rsidR="00000000" w:rsidRPr="00000000">
        <w:rPr>
          <w:b w:val="0"/>
          <w:sz w:val="24"/>
          <w:szCs w:val="24"/>
          <w:rtl w:val="0"/>
        </w:rPr>
        <w:t xml:space="preserve">.</w:t>
      </w:r>
      <w:r w:rsidDel="00000000" w:rsidR="00000000" w:rsidRPr="00000000">
        <w:rPr>
          <w:b w:val="1"/>
          <w:sz w:val="24"/>
          <w:szCs w:val="24"/>
          <w:rtl w:val="0"/>
        </w:rPr>
        <w:t xml:space="preserve"> </w:t>
      </w:r>
      <w:r w:rsidDel="00000000" w:rsidR="00000000" w:rsidRPr="00000000">
        <w:rPr>
          <w:rtl w:val="0"/>
        </w:rPr>
        <w:t xml:space="preserve">Criterio y Escala de Clasificación de acuerdo al Índice de Calidad del Agua (ICA).</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1c1lvlb" w:id="167"/>
      <w:bookmarkEnd w:id="16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Agua Subterránea.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Más grave aún que la cantidad de sales presentes en el agua de varios pozos de la Región Lagunera, es la presencia de arsénico. Este elemento se encuentra libre o combinado con minerales en el subsuelo de algunas regiones, de donde puede pasar a las reservas subterráneas de agua y, de ahí, a quien la consume. La exposición a elevadas concentraciones de arsénico produce daño cromosómico y favorece el cáncer (sobre todo de hígado, pulmón y piel) en el ser humano. La Organización Mundial de la Salud estima que 10 mg por m</w:t>
      </w:r>
      <w:r w:rsidDel="00000000" w:rsidR="00000000" w:rsidRPr="00000000">
        <w:rPr>
          <w:rFonts w:ascii="Arial" w:cs="Arial" w:eastAsia="Arial" w:hAnsi="Arial"/>
          <w:b w:val="0"/>
          <w:i w:val="0"/>
          <w:smallCaps w:val="0"/>
          <w:strike w:val="0"/>
          <w:color w:val="000000"/>
          <w:sz w:val="10"/>
          <w:szCs w:val="10"/>
          <w:u w:val="none"/>
          <w:shd w:fill="auto" w:val="clear"/>
          <w:vertAlign w:val="baseline"/>
          <w:rtl w:val="0"/>
        </w:rPr>
        <w:t xml:space="preserve">3</w:t>
      </w: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equivalentes a 0.01 ppm es la concentración máxima permisible de arsénico en el agua. En México, la Norma Oficial Mexicana es más permisiva ya que establece como límite máximo 25 miligramos por metro cúbico. En la Comarca se han detectado acuíferos cuya concentración de arsénico excede decenas de veces los límites establecidos por las regulaciones.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Según el portal de datos abiertos del municipio de Torreón, los resultados del primer monitoreo de calidad del agua en los pozos que abastecen a la ciudad, demuestran que la calidad del agua es adecuada, excepto por el contenido de arsénico, según la </w:t>
      </w:r>
      <w:r w:rsidDel="00000000" w:rsidR="00000000" w:rsidRPr="00000000">
        <w:rPr>
          <w:rFonts w:ascii="Arial" w:cs="Arial" w:eastAsia="Arial" w:hAnsi="Arial"/>
          <w:b w:val="1"/>
          <w:i w:val="0"/>
          <w:smallCaps w:val="0"/>
          <w:strike w:val="0"/>
          <w:color w:val="000000"/>
          <w:sz w:val="12"/>
          <w:szCs w:val="12"/>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NOM-127-SSA1-1994, AGUA PARA USO Y CONSUMO HUMANO LIMITES PERMISIBLES DE CALIDAD Y TRATAMIENTOS A QUE DEBE SOMETERSE EL AGUA PARA SU POTABILIZACION.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las siguientes tablas se muestran dichos resultados:</w:t>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pBdr>
          <w:bottom w:color="000000" w:space="1" w:sz="4" w:val="single"/>
        </w:pBdr>
        <w:spacing w:after="120" w:before="120" w:line="360" w:lineRule="auto"/>
        <w:ind w:left="-142" w:firstLine="0"/>
        <w:contextualSpacing w:val="0"/>
        <w:jc w:val="both"/>
        <w:rPr>
          <w:b w:val="1"/>
          <w:color w:val="000000"/>
          <w:sz w:val="24"/>
          <w:szCs w:val="24"/>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color w:val="000000"/>
          <w:sz w:val="24"/>
          <w:szCs w:val="24"/>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color w:val="000000"/>
          <w:sz w:val="24"/>
          <w:szCs w:val="24"/>
        </w:rPr>
      </w:pPr>
      <w:r w:rsidDel="00000000" w:rsidR="00000000" w:rsidRPr="00000000">
        <w:rPr>
          <w:rtl w:val="0"/>
        </w:rPr>
      </w:r>
    </w:p>
    <w:tbl>
      <w:tblPr>
        <w:tblStyle w:val="Table87"/>
        <w:tblW w:w="13907.000000000004" w:type="dxa"/>
        <w:jc w:val="left"/>
        <w:tblInd w:w="55.0" w:type="dxa"/>
        <w:tblLayout w:type="fixed"/>
        <w:tblLook w:val="0400"/>
      </w:tblPr>
      <w:tblGrid>
        <w:gridCol w:w="1858"/>
        <w:gridCol w:w="709"/>
        <w:gridCol w:w="950"/>
        <w:gridCol w:w="880"/>
        <w:gridCol w:w="721"/>
        <w:gridCol w:w="851"/>
        <w:gridCol w:w="1134"/>
        <w:gridCol w:w="992"/>
        <w:gridCol w:w="992"/>
        <w:gridCol w:w="1134"/>
        <w:gridCol w:w="709"/>
        <w:gridCol w:w="680"/>
        <w:gridCol w:w="738"/>
        <w:gridCol w:w="669"/>
        <w:gridCol w:w="890"/>
        <w:tblGridChange w:id="0">
          <w:tblGrid>
            <w:gridCol w:w="1858"/>
            <w:gridCol w:w="709"/>
            <w:gridCol w:w="950"/>
            <w:gridCol w:w="880"/>
            <w:gridCol w:w="721"/>
            <w:gridCol w:w="851"/>
            <w:gridCol w:w="1134"/>
            <w:gridCol w:w="992"/>
            <w:gridCol w:w="992"/>
            <w:gridCol w:w="1134"/>
            <w:gridCol w:w="709"/>
            <w:gridCol w:w="680"/>
            <w:gridCol w:w="738"/>
            <w:gridCol w:w="669"/>
            <w:gridCol w:w="890"/>
          </w:tblGrid>
        </w:tblGridChange>
      </w:tblGrid>
      <w:tr>
        <w:trPr>
          <w:trHeight w:val="340" w:hRule="atLeast"/>
        </w:trPr>
        <w:tc>
          <w:tcPr>
            <w:gridSpan w:val="15"/>
            <w:tcBorders>
              <w:top w:color="000000" w:space="0" w:sz="0" w:val="nil"/>
              <w:bottom w:color="000000" w:space="0" w:sz="4" w:val="single"/>
            </w:tcBorders>
            <w:shd w:fill="auto" w:val="clear"/>
            <w:vAlign w:val="center"/>
          </w:tcPr>
          <w:p w:rsidR="00000000" w:rsidDel="00000000" w:rsidP="00000000" w:rsidRDefault="00000000" w:rsidRPr="00000000">
            <w:pPr>
              <w:contextualSpacing w:val="0"/>
              <w:rPr>
                <w:rFonts w:ascii="Trebuchet MS" w:cs="Trebuchet MS" w:eastAsia="Trebuchet MS" w:hAnsi="Trebuchet MS"/>
                <w:b w:val="1"/>
                <w:sz w:val="10"/>
                <w:szCs w:val="10"/>
              </w:rPr>
            </w:pPr>
            <w:bookmarkStart w:colFirst="0" w:colLast="0" w:name="_3w19e94" w:id="168"/>
            <w:bookmarkEnd w:id="168"/>
            <w:r w:rsidDel="00000000" w:rsidR="00000000" w:rsidRPr="00000000">
              <w:rPr>
                <w:b w:val="1"/>
                <w:rtl w:val="0"/>
              </w:rPr>
              <w:t xml:space="preserve">Tabla 87.</w:t>
            </w:r>
            <w:r w:rsidDel="00000000" w:rsidR="00000000" w:rsidRPr="00000000">
              <w:rPr>
                <w:rtl w:val="0"/>
              </w:rPr>
              <w:t xml:space="preserve"> Resultados del Primer Monitoreo 2015 de Calidad Fisicoquímica del Agua en Pozos  de la Ciudad de Torreón.</w:t>
            </w:r>
            <w:r w:rsidDel="00000000" w:rsidR="00000000" w:rsidRPr="00000000">
              <w:rPr>
                <w:rtl w:val="0"/>
              </w:rPr>
            </w:r>
          </w:p>
        </w:tc>
      </w:tr>
      <w:tr>
        <w:trPr>
          <w:trHeight w:val="840" w:hRule="atLeast"/>
        </w:trPr>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ind w:firstLine="562"/>
              <w:contextualSpacing w:val="0"/>
              <w:rPr>
                <w:rFonts w:ascii="Trebuchet MS" w:cs="Trebuchet MS" w:eastAsia="Trebuchet MS" w:hAnsi="Trebuchet MS"/>
                <w:b w:val="1"/>
                <w:sz w:val="14"/>
                <w:szCs w:val="14"/>
              </w:rPr>
            </w:pPr>
            <w:r w:rsidDel="00000000" w:rsidR="00000000" w:rsidRPr="00000000">
              <w:rPr>
                <w:rFonts w:ascii="Trebuchet MS" w:cs="Trebuchet MS" w:eastAsia="Trebuchet MS" w:hAnsi="Trebuchet MS"/>
                <w:b w:val="1"/>
                <w:sz w:val="14"/>
                <w:szCs w:val="14"/>
                <w:rtl w:val="0"/>
              </w:rPr>
              <w:t xml:space="preserve">PROCEDENCIA</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Nº  DE REGISTRO</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FECHA DE MUESTREO</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HORA DE MUESTREO</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ind w:firstLine="100"/>
              <w:contextualSpacing w:val="0"/>
              <w:jc w:val="right"/>
              <w:rPr>
                <w:sz w:val="10"/>
                <w:szCs w:val="10"/>
              </w:rPr>
            </w:pPr>
            <w:r w:rsidDel="00000000" w:rsidR="00000000" w:rsidRPr="00000000">
              <w:rPr>
                <w:sz w:val="10"/>
                <w:szCs w:val="10"/>
                <w:rtl w:val="0"/>
              </w:rPr>
              <w:t xml:space="preserve">pH</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CONDUCTI- VIDAD</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TURBIEDAD</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SOLIDOS DISUELTOS TOTALES</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CLORUROS</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ind w:firstLine="100"/>
              <w:contextualSpacing w:val="0"/>
              <w:rPr>
                <w:sz w:val="10"/>
                <w:szCs w:val="10"/>
              </w:rPr>
            </w:pPr>
            <w:r w:rsidDel="00000000" w:rsidR="00000000" w:rsidRPr="00000000">
              <w:rPr>
                <w:sz w:val="10"/>
                <w:szCs w:val="10"/>
                <w:rtl w:val="0"/>
              </w:rPr>
              <w:t xml:space="preserve">DUREZA TOTAL</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SULFATOS</w:t>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sz w:val="10"/>
                <w:szCs w:val="10"/>
                <w:rtl w:val="0"/>
              </w:rPr>
              <w:t xml:space="preserve">NITRATOS</w:t>
              <w:br w:type="textWrapping"/>
              <w:t xml:space="preserve">(Como N)</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ind w:firstLine="100"/>
              <w:contextualSpacing w:val="0"/>
              <w:rPr>
                <w:rFonts w:ascii="Times New Roman" w:cs="Times New Roman" w:eastAsia="Times New Roman" w:hAnsi="Times New Roman"/>
                <w:color w:val="000000"/>
              </w:rPr>
            </w:pPr>
            <w:r w:rsidDel="00000000" w:rsidR="00000000" w:rsidRPr="00000000">
              <w:rPr>
                <w:sz w:val="10"/>
                <w:szCs w:val="10"/>
                <w:rtl w:val="0"/>
              </w:rPr>
              <w:t xml:space="preserve">NITRITOS</w:t>
              <w:br w:type="textWrapping"/>
              <w:t xml:space="preserve">(Como N)</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sz w:val="10"/>
                <w:szCs w:val="10"/>
                <w:rtl w:val="0"/>
              </w:rPr>
              <w:t xml:space="preserve">FLUORUROS</w:t>
              <w:br w:type="textWrapping"/>
              <w:t xml:space="preserve">(Como F </w:t>
            </w:r>
            <w:r w:rsidDel="00000000" w:rsidR="00000000" w:rsidRPr="00000000">
              <w:rPr>
                <w:sz w:val="8"/>
                <w:szCs w:val="8"/>
                <w:vertAlign w:val="superscript"/>
                <w:rtl w:val="0"/>
              </w:rPr>
              <w:t xml:space="preserve">- </w:t>
            </w:r>
            <w:r w:rsidDel="00000000" w:rsidR="00000000" w:rsidRPr="00000000">
              <w:rPr>
                <w:sz w:val="10"/>
                <w:szCs w:val="10"/>
                <w:rtl w:val="0"/>
              </w:rPr>
              <w:t xml:space="preserve">)</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ind w:firstLine="301"/>
              <w:contextualSpacing w:val="0"/>
              <w:rPr>
                <w:rFonts w:ascii="Trebuchet MS" w:cs="Trebuchet MS" w:eastAsia="Trebuchet MS" w:hAnsi="Trebuchet MS"/>
                <w:b w:val="1"/>
                <w:sz w:val="10"/>
                <w:szCs w:val="10"/>
              </w:rPr>
            </w:pPr>
            <w:r w:rsidDel="00000000" w:rsidR="00000000" w:rsidRPr="00000000">
              <w:rPr>
                <w:rFonts w:ascii="Trebuchet MS" w:cs="Trebuchet MS" w:eastAsia="Trebuchet MS" w:hAnsi="Trebuchet MS"/>
                <w:b w:val="1"/>
                <w:sz w:val="10"/>
                <w:szCs w:val="10"/>
                <w:rtl w:val="0"/>
              </w:rPr>
              <w:t xml:space="preserve">O B S E R V A C I O N E S</w:t>
            </w:r>
          </w:p>
        </w:tc>
      </w:tr>
      <w:tr>
        <w:trPr>
          <w:trHeight w:val="120" w:hRule="atLeast"/>
        </w:trPr>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rebuchet MS" w:cs="Trebuchet MS" w:eastAsia="Trebuchet MS" w:hAnsi="Trebuchet MS"/>
                <w:b w:val="1"/>
                <w:sz w:val="10"/>
                <w:szCs w:val="1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rebuchet MS" w:cs="Trebuchet MS" w:eastAsia="Trebuchet MS" w:hAnsi="Trebuchet MS"/>
                <w:b w:val="1"/>
                <w:sz w:val="10"/>
                <w:szCs w:val="1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rebuchet MS" w:cs="Trebuchet MS" w:eastAsia="Trebuchet MS" w:hAnsi="Trebuchet MS"/>
                <w:b w:val="1"/>
                <w:sz w:val="10"/>
                <w:szCs w:val="1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rFonts w:ascii="Trebuchet MS" w:cs="Trebuchet MS" w:eastAsia="Trebuchet MS" w:hAnsi="Trebuchet MS"/>
                <w:b w:val="1"/>
                <w:sz w:val="14"/>
                <w:szCs w:val="14"/>
              </w:rPr>
            </w:pPr>
            <w:r w:rsidDel="00000000" w:rsidR="00000000" w:rsidRPr="00000000">
              <w:rPr>
                <w:rtl w:val="0"/>
              </w:rPr>
            </w:r>
          </w:p>
          <w:p w:rsidR="00000000" w:rsidDel="00000000" w:rsidP="00000000" w:rsidRDefault="00000000" w:rsidRPr="00000000">
            <w:pPr>
              <w:spacing w:after="0" w:line="240" w:lineRule="auto"/>
              <w:contextualSpacing w:val="0"/>
              <w:rPr>
                <w:sz w:val="10"/>
                <w:szCs w:val="10"/>
              </w:rPr>
            </w:pPr>
            <w:r w:rsidDel="00000000" w:rsidR="00000000" w:rsidRPr="00000000">
              <w:rPr>
                <w:rtl w:val="0"/>
              </w:rPr>
            </w:r>
          </w:p>
          <w:p w:rsidR="00000000" w:rsidDel="00000000" w:rsidP="00000000" w:rsidRDefault="00000000" w:rsidRPr="00000000">
            <w:pPr>
              <w:spacing w:after="0" w:line="240" w:lineRule="auto"/>
              <w:contextualSpacing w:val="0"/>
              <w:rPr>
                <w:sz w:val="10"/>
                <w:szCs w:val="10"/>
              </w:rPr>
            </w:pPr>
            <w:r w:rsidDel="00000000" w:rsidR="00000000" w:rsidRPr="00000000">
              <w:rPr>
                <w:rtl w:val="0"/>
              </w:rPr>
            </w:r>
          </w:p>
          <w:p w:rsidR="00000000" w:rsidDel="00000000" w:rsidP="00000000" w:rsidRDefault="00000000" w:rsidRPr="00000000">
            <w:pPr>
              <w:spacing w:after="0" w:line="240" w:lineRule="auto"/>
              <w:contextualSpacing w:val="0"/>
              <w:rPr>
                <w:sz w:val="10"/>
                <w:szCs w:val="10"/>
              </w:rPr>
            </w:pPr>
            <w:r w:rsidDel="00000000" w:rsidR="00000000" w:rsidRPr="00000000">
              <w:rPr>
                <w:rtl w:val="0"/>
              </w:rPr>
            </w:r>
          </w:p>
        </w:tc>
        <w:tc>
          <w:tcPr>
            <w:gridSpan w:val="10"/>
            <w:tcBorders>
              <w:top w:color="000000" w:space="0" w:sz="4" w:val="single"/>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ind w:firstLine="800"/>
              <w:contextualSpacing w:val="0"/>
              <w:rPr>
                <w:sz w:val="10"/>
                <w:szCs w:val="10"/>
              </w:rPr>
            </w:pPr>
            <w:r w:rsidDel="00000000" w:rsidR="00000000" w:rsidRPr="00000000">
              <w:rPr>
                <w:sz w:val="10"/>
                <w:szCs w:val="10"/>
                <w:rtl w:val="0"/>
              </w:rPr>
              <w:t xml:space="preserve">Límites Permisibles de acuerdo a: NOM-127-SSA1-1994, CON MODIFICACION EN NOVIEMBRE DEL 2000</w:t>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rFonts w:ascii="Trebuchet MS" w:cs="Trebuchet MS" w:eastAsia="Trebuchet MS" w:hAnsi="Trebuchet MS"/>
                <w:b w:val="1"/>
                <w:sz w:val="10"/>
                <w:szCs w:val="10"/>
              </w:rPr>
            </w:pPr>
            <w:r w:rsidDel="00000000" w:rsidR="00000000" w:rsidRPr="00000000">
              <w:rPr>
                <w:rtl w:val="0"/>
              </w:rPr>
            </w:r>
          </w:p>
        </w:tc>
      </w:tr>
      <w:tr>
        <w:trPr>
          <w:trHeight w:val="300" w:hRule="atLeast"/>
        </w:trPr>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rebuchet MS" w:cs="Trebuchet MS" w:eastAsia="Trebuchet MS" w:hAnsi="Trebuchet MS"/>
                <w:b w:val="1"/>
                <w:sz w:val="10"/>
                <w:szCs w:val="1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rebuchet MS" w:cs="Trebuchet MS" w:eastAsia="Trebuchet MS" w:hAnsi="Trebuchet MS"/>
                <w:b w:val="1"/>
                <w:sz w:val="10"/>
                <w:szCs w:val="1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rebuchet MS" w:cs="Trebuchet MS" w:eastAsia="Trebuchet MS" w:hAnsi="Trebuchet MS"/>
                <w:b w:val="1"/>
                <w:sz w:val="10"/>
                <w:szCs w:val="1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rFonts w:ascii="Trebuchet MS" w:cs="Trebuchet MS" w:eastAsia="Trebuchet MS" w:hAnsi="Trebuchet MS"/>
                <w:b w:val="1"/>
                <w:sz w:val="14"/>
                <w:szCs w:val="14"/>
              </w:rPr>
            </w:pPr>
            <w:r w:rsidDel="00000000" w:rsidR="00000000" w:rsidRPr="00000000">
              <w:rPr>
                <w:rtl w:val="0"/>
              </w:rPr>
            </w:r>
          </w:p>
          <w:p w:rsidR="00000000" w:rsidDel="00000000" w:rsidP="00000000" w:rsidRDefault="00000000" w:rsidRPr="00000000">
            <w:pPr>
              <w:spacing w:after="0" w:line="240" w:lineRule="auto"/>
              <w:contextualSpacing w:val="0"/>
              <w:rPr>
                <w:sz w:val="10"/>
                <w:szCs w:val="10"/>
              </w:rPr>
            </w:pPr>
            <w:r w:rsidDel="00000000" w:rsidR="00000000" w:rsidRPr="00000000">
              <w:rPr>
                <w:rtl w:val="0"/>
              </w:rPr>
            </w:r>
          </w:p>
          <w:p w:rsidR="00000000" w:rsidDel="00000000" w:rsidP="00000000" w:rsidRDefault="00000000" w:rsidRPr="00000000">
            <w:pPr>
              <w:spacing w:after="0" w:line="240" w:lineRule="auto"/>
              <w:contextualSpacing w:val="0"/>
              <w:rPr>
                <w:sz w:val="10"/>
                <w:szCs w:val="10"/>
              </w:rPr>
            </w:pPr>
            <w:r w:rsidDel="00000000" w:rsidR="00000000" w:rsidRPr="00000000">
              <w:rPr>
                <w:rtl w:val="0"/>
              </w:rPr>
            </w:r>
          </w:p>
          <w:p w:rsidR="00000000" w:rsidDel="00000000" w:rsidP="00000000" w:rsidRDefault="00000000" w:rsidRPr="00000000">
            <w:pPr>
              <w:spacing w:after="0" w:line="240" w:lineRule="auto"/>
              <w:contextualSpacing w:val="0"/>
              <w:rPr>
                <w:sz w:val="10"/>
                <w:szCs w:val="1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sz w:val="10"/>
                <w:szCs w:val="10"/>
                <w:rtl w:val="0"/>
              </w:rPr>
              <w:t xml:space="preserve">6,5 - 8,5</w:t>
              <w:br w:type="textWrapping"/>
              <w:t xml:space="preserve">Unidades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ind w:firstLine="100"/>
              <w:contextualSpacing w:val="0"/>
              <w:jc w:val="right"/>
              <w:rPr>
                <w:sz w:val="10"/>
                <w:szCs w:val="10"/>
              </w:rPr>
            </w:pPr>
            <w:r w:rsidDel="00000000" w:rsidR="00000000" w:rsidRPr="00000000">
              <w:rPr>
                <w:sz w:val="10"/>
                <w:szCs w:val="10"/>
                <w:rtl w:val="0"/>
              </w:rPr>
              <w:t xml:space="preserve">mS/m</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5  U.T.N.</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1 000,00 mg/L</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250,00 mg/L</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500,00  mg/L</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400,00 mg/L</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10,00 mg/L</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1,00 mg/L</w:t>
            </w:r>
          </w:p>
        </w:tc>
        <w:tc>
          <w:tcPr>
            <w:tcBorders>
              <w:top w:color="000000" w:space="0" w:sz="0" w:val="nil"/>
              <w:left w:color="000000" w:space="0" w:sz="0" w:val="nil"/>
              <w:bottom w:color="000000" w:space="0" w:sz="4" w:val="single"/>
              <w:right w:color="000000" w:space="0" w:sz="4" w:val="single"/>
            </w:tcBorders>
            <w:shd w:fill="a6a6a6"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1,50 mg/L</w:t>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rFonts w:ascii="Trebuchet MS" w:cs="Trebuchet MS" w:eastAsia="Trebuchet MS" w:hAnsi="Trebuchet MS"/>
                <w:b w:val="1"/>
                <w:sz w:val="10"/>
                <w:szCs w:val="10"/>
              </w:rPr>
            </w:pPr>
            <w:r w:rsidDel="00000000" w:rsidR="00000000" w:rsidRPr="00000000">
              <w:rPr>
                <w:rtl w:val="0"/>
              </w:rPr>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La Feria</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POZO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San Agustín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15-00193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3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42.70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205.00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96.20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53.14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Lagos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9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42.30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194.83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49.58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15-00191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3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84.10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428.00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183.40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2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6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57.20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284.67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111.10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3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15-00227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17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79.60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403.00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184.83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4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26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43.50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123.40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80.55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26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81.40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215.40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 Reposición Nuevo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15-00121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486.00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248.20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33.31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15-00159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25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38.80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196.23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60.24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08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8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407.20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323.00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2"/>
                <w:szCs w:val="12"/>
              </w:rPr>
            </w:pPr>
            <w:r w:rsidDel="00000000" w:rsidR="00000000" w:rsidRPr="00000000">
              <w:rPr>
                <w:rFonts w:ascii="Trebuchet MS" w:cs="Trebuchet MS" w:eastAsia="Trebuchet MS" w:hAnsi="Trebuchet MS"/>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9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15-00025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26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69.40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266.00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204.24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10 Reposición Nuevo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23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587.00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257.00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15-00154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20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58.70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100.95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15-00019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25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486.00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269.10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13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30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68.40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115.75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14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24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105.83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649.00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73.97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381.40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302.40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15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15-00271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15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50.90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140.80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16</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POZO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16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15-00108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6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53.50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269.33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70.05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4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366.00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45.98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150.74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18</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3253"/>
              <w:contextualSpacing w:val="0"/>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color w:val="ff0000"/>
                <w:sz w:val="18"/>
                <w:szCs w:val="18"/>
                <w:rtl w:val="0"/>
              </w:rPr>
              <w:t xml:space="preserve">Se consideran datos en Tanque Camilo Torres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18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15-00082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7.17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96.90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473.33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406.80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183.90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19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15-00073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15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185.00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823.67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135.95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765.40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319.80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21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15-00084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63.60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241.80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124.80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22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18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87.00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446.67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361.80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268.50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23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15-00168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26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58.70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293.33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137.50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2"/>
                <w:szCs w:val="12"/>
              </w:rPr>
            </w:pPr>
            <w:r w:rsidDel="00000000" w:rsidR="00000000" w:rsidRPr="00000000">
              <w:rPr>
                <w:rFonts w:ascii="Trebuchet MS" w:cs="Trebuchet MS" w:eastAsia="Trebuchet MS" w:hAnsi="Trebuchet MS"/>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15-00093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4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54.20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259.67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100.90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25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10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40.30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202.00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56.98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26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15-00153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20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150.10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27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17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09:42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202.00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124.80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61.78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28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15-00114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11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113.50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562.00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87.97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442.80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298.40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29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18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284.20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143.67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15-00081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108.70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555.00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382.80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254.50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31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0.86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353.33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284.20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142.00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32  Reposición</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POZO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32  Reposición Nue</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15-00184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53.50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242.67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93.45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33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19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46.50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226.67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174.80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85.30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15-00046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66.50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326.00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260.20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120.06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35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15-00086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7.18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84.80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410.67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204.80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15-00085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93.90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467.67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43.98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399.40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226.80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30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70.80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324.00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309.80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175.09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38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15-00192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3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48.10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138.80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72.55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39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15-00221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16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152.10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773.67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75.97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422.40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514.95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15-00185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58.80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282.33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184.20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120.90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30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73.50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276.00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136.13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68.50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117.93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43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15-00052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8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09:22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77.90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416.33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307.00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116.50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19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533.33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338.80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29.14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8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45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15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60.90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285.67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143.40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125.95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15-00054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8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114.63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587.00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405.20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245.70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47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15-00004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23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7.31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b w:val="1"/>
                <w:color w:val="000000"/>
                <w:sz w:val="12"/>
                <w:szCs w:val="12"/>
              </w:rPr>
            </w:pPr>
            <w:r w:rsidDel="00000000" w:rsidR="00000000" w:rsidRPr="00000000">
              <w:rPr>
                <w:b w:val="1"/>
                <w:color w:val="000000"/>
                <w:sz w:val="12"/>
                <w:szCs w:val="12"/>
                <w:rtl w:val="0"/>
              </w:rPr>
              <w:t xml:space="preserve">121.90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579.00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55.98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384.20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266.40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15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85.97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527.60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328.20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2"/>
                <w:szCs w:val="12"/>
              </w:rPr>
            </w:pPr>
            <w:r w:rsidDel="00000000" w:rsidR="00000000" w:rsidRPr="00000000">
              <w:rPr>
                <w:rFonts w:ascii="Trebuchet MS" w:cs="Trebuchet MS" w:eastAsia="Trebuchet MS" w:hAnsi="Trebuchet MS"/>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48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15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0.51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189.70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49.60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49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15-00166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26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11:52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67.80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134.13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6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129.80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643.67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69.98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488.60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208.60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50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15-00039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6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152.90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747.67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103.96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560.60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272.60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15-00249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00"/>
              <w:contextualSpacing w:val="0"/>
              <w:rPr>
                <w:sz w:val="10"/>
                <w:szCs w:val="10"/>
              </w:rPr>
            </w:pPr>
            <w:r w:rsidDel="00000000" w:rsidR="00000000" w:rsidRPr="00000000">
              <w:rPr>
                <w:sz w:val="10"/>
                <w:szCs w:val="10"/>
                <w:rtl w:val="0"/>
              </w:rPr>
              <w:t xml:space="preserve">7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08:28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222.67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153.60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52</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POZO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53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15-00116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11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173.20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104.60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54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15-00006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23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125.70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57.98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220.80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13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144.60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72.75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13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334.33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139.47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57</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POZO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58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16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111.60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0.68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564.33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367.00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299.80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59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15-00219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16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557.33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57.98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286.20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15-00096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4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41.80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200.93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205.60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61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13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39.50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195.53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123.40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60.02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62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15-00186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33.70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157.47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89.20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33.06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26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69.30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81.97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65.03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13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41.80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191.37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56.96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8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7.17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125.50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418.00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333.80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15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128.10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623.00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310.40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15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140.30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681.67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75.97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451.80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198.20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14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43.30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122.80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75.94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8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7.16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123.20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641.67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71.97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448.80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334.70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5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68.70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262.60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147.14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15-00016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25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6.98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170.20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810.00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99.97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552.60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379.40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14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8.05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207.00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104.60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53.56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9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48.30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92.40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64.55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Nº 75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15-00204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9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69.50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313.67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88.11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76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15-00269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15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57.30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245.67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147.80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101.65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77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15-00187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32.90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151.47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90.00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28.86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Pozo N° 78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15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173.77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93.40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40.00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Abasolo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4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71.10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328.00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240.60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129.13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Aeropuerto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15-00181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1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61.70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297.67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152.50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Aldama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22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75.20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158.95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Ampliación Esparza</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Ampliación la Rosita</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Arenales</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Arista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15-00101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5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269.00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194.60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106.60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Caleras Solares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15-00053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8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09:54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7.86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106.60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546.00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187.50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Camilo Torres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15-00083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27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11:16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476.00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146.50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Ciudad Industrial</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Campestre la Rosita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11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7.87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567.33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89.97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435.80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307.80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Cerro de la Cruz</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15-00023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26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122.90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73.97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426.60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278.00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Ciudad Nazas</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Diagonal Reforma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4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7.87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367.00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286.40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159.15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Eduardo Guerra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5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118.90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581.33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374.60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206.40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Elevado Río 2000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15-00062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13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93.40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398.33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27.99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342.20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214.97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Estrella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15-00109</w:t>
            </w:r>
          </w:p>
        </w:tc>
        <w:tc>
          <w:tcPr>
            <w:gridSpan w:val="12"/>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2891"/>
              <w:contextualSpacing w:val="0"/>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Se consideran datos del Pozo Nº 16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Fidel Velázquez</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15-00214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15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11:12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7.91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38.50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191.97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112.60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49.28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Fuentes del Sur</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15-00176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27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590.33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286.40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Hacienda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19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11:54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338.00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149.94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Industria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15-00129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13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113.20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549.33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55.98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377.20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273.00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Jacarandas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18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355.33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265.80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144.74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La Amistad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17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71.90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47.98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155.68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La Amistad II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15-00229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17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85.20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396.33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57.98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287.80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177.22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Las Luisas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8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128.40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69.98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399.80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322.20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Las Torres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15-00251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7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07:24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40.70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233.00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145.40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76.95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Lucio Blanco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15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147.70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717.33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83.97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530.80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205.80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Miña Gas</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Nazas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15-00018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25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97.10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477.33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328.60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208.60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Nueva California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7 de julio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08:00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41.20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227.00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152.80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82.35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Nueva Laguna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8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124.50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71.97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415.20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340.20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Rincón la Merced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12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102.20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469.67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230.60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33.24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Valle Dorado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15-00173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27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115.60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572.33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356.80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323.20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Vicente Guerrero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15-00104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5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122.10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581.00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373.80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205.00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Villa Florida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15-00206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9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7.74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62.90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214.00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134.33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Villas la Merced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15-00123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12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118.40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581.67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29.99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380.20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285.80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Zacatecas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15-00041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6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131.20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0.44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642.67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67.98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479.00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289.40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Tanque Miña Gas</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2"/>
                <w:szCs w:val="12"/>
              </w:rPr>
            </w:pPr>
            <w:r w:rsidDel="00000000" w:rsidR="00000000" w:rsidRPr="00000000">
              <w:rPr>
                <w:b w:val="1"/>
                <w:sz w:val="12"/>
                <w:szCs w:val="12"/>
                <w:rtl w:val="0"/>
              </w:rPr>
              <w:t xml:space="preserve">Megatanque Campo Nuevo Zaragoza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15-00068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14 de abril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8.02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38.90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172.33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100.20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28.40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2"/>
                <w:szCs w:val="12"/>
              </w:rPr>
            </w:pPr>
            <w:r w:rsidDel="00000000" w:rsidR="00000000" w:rsidRPr="00000000">
              <w:rPr>
                <w:b w:val="1"/>
                <w:sz w:val="12"/>
                <w:szCs w:val="12"/>
                <w:rtl w:val="0"/>
              </w:rPr>
              <w:t xml:space="preserve">Megatanque de Pozo Nº 9  Reposición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26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7.64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70.30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357.00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15.99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257.60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174.89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Megatanque San Isidro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18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12:00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92.03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447.67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359.00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281.90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2"/>
                <w:szCs w:val="12"/>
              </w:rPr>
            </w:pPr>
            <w:r w:rsidDel="00000000" w:rsidR="00000000" w:rsidRPr="00000000">
              <w:rPr>
                <w:b w:val="1"/>
                <w:sz w:val="12"/>
                <w:szCs w:val="12"/>
                <w:rtl w:val="0"/>
              </w:rPr>
              <w:t xml:space="preserve">Megatanque Villas de la Hacienda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15-00234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sz w:val="10"/>
                <w:szCs w:val="10"/>
              </w:rPr>
            </w:pPr>
            <w:r w:rsidDel="00000000" w:rsidR="00000000" w:rsidRPr="00000000">
              <w:rPr>
                <w:sz w:val="10"/>
                <w:szCs w:val="10"/>
                <w:rtl w:val="0"/>
              </w:rPr>
              <w:t xml:space="preserve">22 de junio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7.53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right"/>
              <w:rPr>
                <w:color w:val="000000"/>
                <w:sz w:val="12"/>
                <w:szCs w:val="12"/>
              </w:rPr>
            </w:pPr>
            <w:r w:rsidDel="00000000" w:rsidR="00000000" w:rsidRPr="00000000">
              <w:rPr>
                <w:color w:val="000000"/>
                <w:sz w:val="12"/>
                <w:szCs w:val="12"/>
                <w:rtl w:val="0"/>
              </w:rPr>
              <w:t xml:space="preserve">55.90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280.00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21.99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258.60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112.15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32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2"/>
                <w:szCs w:val="12"/>
              </w:rPr>
            </w:pPr>
            <w:r w:rsidDel="00000000" w:rsidR="00000000" w:rsidRPr="00000000">
              <w:rPr>
                <w:b w:val="1"/>
                <w:sz w:val="12"/>
                <w:szCs w:val="12"/>
                <w:rtl w:val="0"/>
              </w:rPr>
              <w:t xml:space="preserve">Megatanque Villas Universidad</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Megatanque Villa Jardín</w:t>
            </w:r>
          </w:p>
        </w:tc>
        <w:tc>
          <w:tcPr>
            <w:gridSpan w:val="13"/>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rFonts w:ascii="Trebuchet MS" w:cs="Trebuchet MS" w:eastAsia="Trebuchet MS" w:hAnsi="Trebuchet MS"/>
                <w:b w:val="1"/>
                <w:sz w:val="18"/>
                <w:szCs w:val="18"/>
              </w:rPr>
            </w:pPr>
            <w:r w:rsidDel="00000000" w:rsidR="00000000" w:rsidRPr="00000000">
              <w:rPr>
                <w:rFonts w:ascii="Trebuchet MS" w:cs="Trebuchet MS" w:eastAsia="Trebuchet MS" w:hAnsi="Trebuchet MS"/>
                <w:b w:val="1"/>
                <w:sz w:val="18"/>
                <w:szCs w:val="18"/>
                <w:rtl w:val="0"/>
              </w:rPr>
              <w:t xml:space="preserve">TANQUE  FUERA DE SERVICIO</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4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Rebombeo 20 de Noviembre</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15-00012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24 de marzo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10:47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color w:val="000000"/>
                <w:sz w:val="12"/>
                <w:szCs w:val="12"/>
              </w:rPr>
            </w:pPr>
            <w:r w:rsidDel="00000000" w:rsidR="00000000" w:rsidRPr="00000000">
              <w:rPr>
                <w:color w:val="000000"/>
                <w:sz w:val="12"/>
                <w:szCs w:val="12"/>
                <w:rtl w:val="0"/>
              </w:rPr>
              <w:t xml:space="preserve">137.40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0.25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505.00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45.98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359.20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237.80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r>
        <w:trPr>
          <w:trHeight w:val="240" w:hRule="atLeast"/>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b w:val="1"/>
                <w:sz w:val="16"/>
                <w:szCs w:val="16"/>
              </w:rPr>
            </w:pPr>
            <w:r w:rsidDel="00000000" w:rsidR="00000000" w:rsidRPr="00000000">
              <w:rPr>
                <w:b w:val="1"/>
                <w:sz w:val="16"/>
                <w:szCs w:val="16"/>
                <w:rtl w:val="0"/>
              </w:rPr>
              <w:t xml:space="preserve">Rebombeo la Fuente</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0"/>
                <w:szCs w:val="10"/>
              </w:rPr>
            </w:pPr>
            <w:r w:rsidDel="00000000" w:rsidR="00000000" w:rsidRPr="00000000">
              <w:rPr>
                <w:b w:val="1"/>
                <w:sz w:val="10"/>
                <w:szCs w:val="10"/>
                <w:rtl w:val="0"/>
              </w:rPr>
              <w:t xml:space="preserve">15-00175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sz w:val="10"/>
                <w:szCs w:val="10"/>
              </w:rPr>
            </w:pPr>
            <w:r w:rsidDel="00000000" w:rsidR="00000000" w:rsidRPr="00000000">
              <w:rPr>
                <w:sz w:val="10"/>
                <w:szCs w:val="10"/>
                <w:rtl w:val="0"/>
              </w:rPr>
              <w:t xml:space="preserve">27 de mayo de 2015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sz w:val="10"/>
                <w:szCs w:val="10"/>
              </w:rPr>
            </w:pPr>
            <w:r w:rsidDel="00000000" w:rsidR="00000000" w:rsidRPr="00000000">
              <w:rPr>
                <w:sz w:val="10"/>
                <w:szCs w:val="10"/>
                <w:rtl w:val="0"/>
              </w:rPr>
              <w:t xml:space="preserve">11:05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color w:val="000000"/>
                <w:sz w:val="12"/>
                <w:szCs w:val="12"/>
              </w:rPr>
            </w:pPr>
            <w:r w:rsidDel="00000000" w:rsidR="00000000" w:rsidRPr="00000000">
              <w:rPr>
                <w:color w:val="000000"/>
                <w:sz w:val="12"/>
                <w:szCs w:val="12"/>
                <w:rtl w:val="0"/>
              </w:rPr>
              <w:t xml:space="preserve">7.43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color w:val="000000"/>
                <w:sz w:val="12"/>
                <w:szCs w:val="12"/>
              </w:rPr>
            </w:pPr>
            <w:r w:rsidDel="00000000" w:rsidR="00000000" w:rsidRPr="00000000">
              <w:rPr>
                <w:color w:val="000000"/>
                <w:sz w:val="12"/>
                <w:szCs w:val="12"/>
                <w:rtl w:val="0"/>
              </w:rPr>
              <w:t xml:space="preserve">118.20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0.18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588.00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color w:val="000000"/>
                <w:sz w:val="12"/>
                <w:szCs w:val="12"/>
              </w:rPr>
            </w:pPr>
            <w:r w:rsidDel="00000000" w:rsidR="00000000" w:rsidRPr="00000000">
              <w:rPr>
                <w:b w:val="1"/>
                <w:color w:val="000000"/>
                <w:sz w:val="12"/>
                <w:szCs w:val="12"/>
                <w:rtl w:val="0"/>
              </w:rPr>
              <w:t xml:space="preserve">63.98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rPr>
                <w:b w:val="1"/>
                <w:color w:val="000000"/>
                <w:sz w:val="12"/>
                <w:szCs w:val="12"/>
              </w:rPr>
            </w:pPr>
            <w:r w:rsidDel="00000000" w:rsidR="00000000" w:rsidRPr="00000000">
              <w:rPr>
                <w:b w:val="1"/>
                <w:color w:val="000000"/>
                <w:sz w:val="12"/>
                <w:szCs w:val="12"/>
                <w:rtl w:val="0"/>
              </w:rPr>
              <w:t xml:space="preserve">369.80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ind w:firstLine="120"/>
              <w:contextualSpacing w:val="0"/>
              <w:jc w:val="right"/>
              <w:rPr>
                <w:b w:val="1"/>
                <w:color w:val="000000"/>
                <w:sz w:val="12"/>
                <w:szCs w:val="12"/>
              </w:rPr>
            </w:pPr>
            <w:r w:rsidDel="00000000" w:rsidR="00000000" w:rsidRPr="00000000">
              <w:rPr>
                <w:b w:val="1"/>
                <w:color w:val="000000"/>
                <w:sz w:val="12"/>
                <w:szCs w:val="12"/>
                <w:rtl w:val="0"/>
              </w:rPr>
              <w:t xml:space="preserve">325.00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&lt;0,02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jc w:val="center"/>
              <w:rPr>
                <w:b w:val="1"/>
                <w:sz w:val="12"/>
                <w:szCs w:val="12"/>
              </w:rPr>
            </w:pPr>
            <w:r w:rsidDel="00000000" w:rsidR="00000000" w:rsidRPr="00000000">
              <w:rPr>
                <w:b w:val="1"/>
                <w:sz w:val="12"/>
                <w:szCs w:val="12"/>
                <w:rtl w:val="0"/>
              </w:rPr>
              <w:t xml:space="preserve">N.D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pPr>
              <w:spacing w:after="0" w:line="240" w:lineRule="auto"/>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88"/>
        <w:tblW w:w="1343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78"/>
        <w:gridCol w:w="1878"/>
        <w:gridCol w:w="1878"/>
        <w:gridCol w:w="1878"/>
        <w:gridCol w:w="1878"/>
        <w:gridCol w:w="1878"/>
        <w:gridCol w:w="2165"/>
        <w:tblGridChange w:id="0">
          <w:tblGrid>
            <w:gridCol w:w="1878"/>
            <w:gridCol w:w="1878"/>
            <w:gridCol w:w="1878"/>
            <w:gridCol w:w="1878"/>
            <w:gridCol w:w="1878"/>
            <w:gridCol w:w="1878"/>
            <w:gridCol w:w="2165"/>
          </w:tblGrid>
        </w:tblGridChange>
      </w:tblGrid>
      <w:tr>
        <w:tc>
          <w:tcPr>
            <w:gridSpan w:val="7"/>
            <w:tcBorders>
              <w:top w:color="000000" w:space="0" w:sz="0" w:val="nil"/>
              <w:left w:color="000000" w:space="0" w:sz="0" w:val="nil"/>
              <w:right w:color="000000" w:space="0" w:sz="0" w:val="nil"/>
            </w:tcBorders>
          </w:tcPr>
          <w:p w:rsidR="00000000" w:rsidDel="00000000" w:rsidP="00000000" w:rsidRDefault="00000000" w:rsidRPr="00000000">
            <w:pPr>
              <w:contextualSpacing w:val="0"/>
              <w:rPr/>
            </w:pPr>
            <w:bookmarkStart w:colFirst="0" w:colLast="0" w:name="_2b6jogx" w:id="169"/>
            <w:bookmarkEnd w:id="169"/>
            <w:r w:rsidDel="00000000" w:rsidR="00000000" w:rsidRPr="00000000">
              <w:rPr>
                <w:b w:val="1"/>
                <w:rtl w:val="0"/>
              </w:rPr>
              <w:t xml:space="preserve">Tabla 88.</w:t>
            </w:r>
            <w:r w:rsidDel="00000000" w:rsidR="00000000" w:rsidRPr="00000000">
              <w:rPr>
                <w:rtl w:val="0"/>
              </w:rPr>
              <w:t xml:space="preserve">  Evaluación de Arsénico en Pozos que Abastecen a la ciudad de Torreón</w:t>
            </w:r>
          </w:p>
        </w:tc>
      </w:tr>
      <w:tr>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PROCEDENCIA</w:t>
            </w:r>
          </w:p>
        </w:tc>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UBICACIÓN</w:t>
            </w:r>
          </w:p>
        </w:tc>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Nº DE REGISTRO</w:t>
            </w:r>
          </w:p>
        </w:tc>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FECHA DE                 MUESTREO</w:t>
            </w:r>
          </w:p>
        </w:tc>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ARSENICO  *0,025                                           mg/L</w:t>
            </w:r>
          </w:p>
        </w:tc>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PLOMO                                    * 0,01 mg/L</w:t>
            </w:r>
          </w:p>
        </w:tc>
        <w:tc>
          <w:tcPr>
            <w:shd w:fill="a6a6a6" w:val="clea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O B S E R V A C I O N E S</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la Feria</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Antonio Dueñes Orozco, Zona Industrial de Torreón</w:t>
            </w:r>
          </w:p>
        </w:tc>
        <w:tc>
          <w:tcPr>
            <w:vAlign w:val="center"/>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Fonts w:ascii="Calibri" w:cs="Calibri" w:eastAsia="Calibri" w:hAnsi="Calibri"/>
                <w:sz w:val="16"/>
                <w:szCs w:val="16"/>
                <w:rtl w:val="0"/>
              </w:rPr>
              <w:t xml:space="preserve"> Pozo fuera de operación </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highlight w:val="yellow"/>
              </w:rPr>
            </w:pP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tl w:val="0"/>
              </w:rPr>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tl w:val="0"/>
              </w:rPr>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San Agustín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Al finalizar el Fracc. San Agustín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15-00193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highlight w:val="yellow"/>
              </w:rPr>
            </w:pPr>
            <w:r w:rsidDel="00000000" w:rsidR="00000000" w:rsidRPr="00000000">
              <w:rPr>
                <w:rFonts w:ascii="Calibri" w:cs="Calibri" w:eastAsia="Calibri" w:hAnsi="Calibri"/>
                <w:b w:val="1"/>
                <w:color w:val="000000"/>
                <w:sz w:val="16"/>
                <w:szCs w:val="16"/>
                <w:highlight w:val="yellow"/>
                <w:rtl w:val="0"/>
              </w:rPr>
              <w:t xml:space="preserve">0,0416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Construcción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Lagos</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Ejido Ricardo Flores Magón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15-00205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highlight w:val="yellow"/>
              </w:rPr>
            </w:pPr>
            <w:r w:rsidDel="00000000" w:rsidR="00000000" w:rsidRPr="00000000">
              <w:rPr>
                <w:rFonts w:ascii="Calibri" w:cs="Calibri" w:eastAsia="Calibri" w:hAnsi="Calibri"/>
                <w:b w:val="1"/>
                <w:color w:val="000000"/>
                <w:sz w:val="16"/>
                <w:szCs w:val="16"/>
                <w:highlight w:val="yellow"/>
                <w:rtl w:val="0"/>
              </w:rPr>
              <w:t xml:space="preserve">0,1256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Construcción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01</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J. Serrano entre A. Dueñez y A. Gómez Torres Zona Industrial</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15-00191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0,0067</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02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Paseo del Algodón S/N Fracc. San José de los Viñedos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15-00245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0,0110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03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Paseo de la Amistad, Fracc. La Amistad</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15-00227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17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0,0065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04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Cerrada San Rafael y Av. Van Gogh  Fracc. Residencial los Fresnos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15-00169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highlight w:val="yellow"/>
                <w:rtl w:val="0"/>
              </w:rPr>
              <w:t xml:space="preserve">0,0328</w:t>
            </w: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Construcción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Constitución Nº 639 Pte. (Oficinas Centrales de SIMAS)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15-00024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0,0116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06 Reposición Nuevo</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Universidad y Calle Villas de Torreón Fracc. Rincón la Merced</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15-00121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12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highlight w:val="yellow"/>
                <w:rtl w:val="0"/>
              </w:rPr>
              <w:t xml:space="preserve">0,0409</w:t>
            </w: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Construcción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07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Cádiz esquina con C. Pavorreal Col. Torreón, Residencial</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15-00159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25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0,0154</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08</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 Guanajuato, Col. Las Luisas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15-00255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8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09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J. González Calderón y A. Urraza, Col. Amp. Los Ángeles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15-00025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10 Reposición Nuevo</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Ave. Che Guevara entre Sinaloa y Zacatecas Col. Las Luisas </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15-00005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23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11</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Manuel Ávila C. y Av. Aeropuerto, Col. Magdalenas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15-00154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20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0,0184</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12</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Pról. Sonora y Av. Baja California Col. Victoria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15-00019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25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0,0206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13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Donato Guerra entre Av. Abasolo y Av. Ocampo, Col. Centro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15-00031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30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0,0116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14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Priv. Reforma entre Calle Acuña y Rodríguez Col. Esparza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15-00011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24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0,0172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15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Circuito del Brazalete y Calle Mancuernillas, Col. Villas de la Joya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15-00271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0,0133</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16</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Rio Suchiate esquina con Río Guadalquivir Col. Estrella</w:t>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120" w:line="240" w:lineRule="auto"/>
              <w:ind w:left="0" w:right="0" w:firstLine="0"/>
              <w:contextualSpacing w:val="0"/>
              <w:jc w:val="center"/>
              <w:rPr>
                <w:rFonts w:ascii="Calibri" w:cs="Calibri" w:eastAsia="Calibri" w:hAnsi="Calibri"/>
                <w:b w:val="1"/>
                <w:i w:val="0"/>
                <w:smallCaps w:val="0"/>
                <w:strike w:val="0"/>
                <w:color w:val="000000"/>
                <w:sz w:val="16"/>
                <w:szCs w:val="16"/>
                <w:u w:val="none"/>
                <w:shd w:fill="auto" w:val="clear"/>
                <w:vertAlign w:val="baseline"/>
              </w:rPr>
            </w:pPr>
            <w:r w:rsidDel="00000000" w:rsidR="00000000" w:rsidRPr="00000000">
              <w:rPr>
                <w:rFonts w:ascii="Calibri" w:cs="Calibri" w:eastAsia="Calibri" w:hAnsi="Calibri"/>
                <w:b w:val="1"/>
                <w:i w:val="0"/>
                <w:smallCaps w:val="0"/>
                <w:strike w:val="0"/>
                <w:color w:val="000000"/>
                <w:sz w:val="16"/>
                <w:szCs w:val="16"/>
                <w:u w:val="none"/>
                <w:shd w:fill="auto" w:val="clear"/>
                <w:vertAlign w:val="baseline"/>
                <w:rtl w:val="0"/>
              </w:rPr>
              <w:t xml:space="preserve">  Pozo fuera de operación</w:t>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16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Praxedis Guerrero entre Calle Huachichiles y Calle Zapotecos, Col. Palmas San Isidro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15-00289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24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0,0010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En Operación Filtro Antiarsénico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17</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Diagonal Reforma y Av. Fco. Ealy Ortíz, Col. Moctezuma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15-00097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0,0086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18 </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Ave. Praxedis Guerrero entre Calle Huachichiles y Calle Zapotecos, Col. Palmas San Isidro</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Pozo fuera de operación</w:t>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18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Jacinto Canek y Rubén Jaramillo, Col. Camilo Torres (faldas del cerro)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15-00082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highlight w:val="yellow"/>
                <w:rtl w:val="0"/>
              </w:rPr>
              <w:t xml:space="preserve">0,0268</w:t>
            </w: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Entrega - Recepción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19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Cipreses y Calle Laureles, Col. Jardines de California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15-00073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0,0080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21</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 Novena entre Av. A. Cárdenas y Av. Guadalajara Col. Nueva los Ángeles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15-00084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0,0098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22 Reposición </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Viena y Ave. Roma Col. San Isidro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15-00142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18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0,0247</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23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de los Grandes Pintores y Calz. de los Pensadores Residencial los Fresnos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15-00168</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24</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10 Nº 1125 Nte. entre Av. Álvarez y Av. Artes Gráficas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15-00093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0,0108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25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Ejido Ignacio Allende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15-00210</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10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26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Ávila Camacho y Calle Aztecas, Unidad Deportiva Aeropuerto, Col. Carolinas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15-00153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20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27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Col. Fidel Velázquez</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15-00226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17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28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Paseo de los Patos Nº 609 Col. Campestre la Rosita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15-00114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11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0,0092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29</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Paseo de las Águilas y Calle Fresnos Col. Jacarandas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15-00140</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18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0,0083</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30</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Industria  y Av. Gustavo A. Madero Col. Compresora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15-00081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Construcción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31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José F. Ortíz y Av. José del Cueto Col. Margaritas </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15-00047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32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 Córdoba entre P. de la Soledad y C. del Sol. Col. Amp. La Rosita</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Pozo fuera de operación</w:t>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32 Reposición Nuevo</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Carretera Torreón Matamoros y Blvd. Rodríguez Triana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15-00184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0,0205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33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Carretera Torreón - Matamoros y Calle 47 Fracc. Barcelona (atrás de Miña Gas)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15-00147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19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0,0139</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34</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Zuloaga y Calle Arocena Col. Los Ángeles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15-00046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0,0101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35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Presa Francisco Villa y Calle Presa Falcón   Col. Rovirosa Wade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15-00086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highlight w:val="yellow"/>
                <w:rtl w:val="0"/>
              </w:rPr>
              <w:t xml:space="preserve">0,0265</w:t>
            </w: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Proceso de Reparación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36</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Nogales entre C. Petirrojos y P. Jacarandas Col. Villa Jacarandas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15-00085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0,0111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37</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Cuauhtémoc entre Av. Abasolo y Ocampo (dentro del Bosque Venustiano Carranza)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15-00030</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30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0,0080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38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Manuel Gutiérrez Nájera y Mariano Azuela Fracc. San Agustín (Ejido San Agustín)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15-00192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highlight w:val="yellow"/>
                <w:rtl w:val="0"/>
              </w:rPr>
              <w:t xml:space="preserve">0,0271</w:t>
            </w: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39</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 Fco. I Madero y Av. Cueva del Tabaco Col. Lázaro Cárdenas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15-00221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40</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Carr. Torreón-Matamoros Nº 6801 Col. Valle Oriente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15-00185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41</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Allende y Calle Leandro Valle (en la Alameda Zaragoza) Col. Centro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15-00032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30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0,0081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42</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J. Terrazas y Gral. E. Ortíz, Col. Ampl. Los Ángeles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15-00045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0,0096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43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Independencia, Col. San Joaquín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15-00052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8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0,0244</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44</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División del Nte. Entre C. Lago de Gpe. Y C. Loja Col. Merced II</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15-00148</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19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0,0109</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45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México entre Calle </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15-00268</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0,0209</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46</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Industria Nº 150 Col. Compresora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15-00054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8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0,0229</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47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Tamaulipas y Ave. Plan de Ayala Col. Las Luisas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15-00004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23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48 </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Saltillo y Calle Arteaga, Col. Valle Verde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15-00215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0,0057</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48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Saltillo y Calle Arteaga, Col. Valle Verde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15-00213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0,0153</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49</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Constitución Nº 2200 Ote. Col. Nueva San Isidro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15-00166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0,0201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50</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Peñoles Col. Zacatecas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15-00286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23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0,0138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Muestra tomada después de Filtro Anti-Arsénico</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50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Pról. Colón dentro del predio de Peñoles, Col. Luis Echeverría Álvarez</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15-00273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0,0090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Muestra tomada después de Filtro Anti-Arsénico</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51</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Pról. Bravo entre Calle Guayana y Av. Brasil, Colonia Aviación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15-00249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0,0110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52</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De las Joyas y Calle Aguamarina Fracc. Residencial del Norte</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Pozo fuera de operación</w:t>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53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Paseo del Olimpo y Calle Viento Norte Col. Campestre la Rosita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15-00116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11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0,0182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54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Durango y Calle Che Guevara Col. Las Luisas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15-00006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23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Allende Nº 5052 Ote. Col. Nueva California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15-00260</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13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56</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Priv.  Nogalar y Calle Cedral, Fracc. Arboledas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13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0,0144</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57</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Pról. Calz. Gómez Morin,Parque Industrial LAJAT I</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Pozo fuera de operación</w:t>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c>
          <w:tcPr/>
          <w:p w:rsidR="00000000" w:rsidDel="00000000" w:rsidP="00000000" w:rsidRDefault="00000000" w:rsidRPr="00000000">
            <w:pPr>
              <w:contextualSpacing w:val="0"/>
              <w:rPr>
                <w:rFonts w:ascii="Calibri" w:cs="Calibri" w:eastAsia="Calibri" w:hAnsi="Calibri"/>
                <w:sz w:val="16"/>
                <w:szCs w:val="16"/>
              </w:rPr>
            </w:pPr>
            <w:r w:rsidDel="00000000" w:rsidR="00000000" w:rsidRPr="00000000">
              <w:rPr>
                <w:rtl w:val="0"/>
              </w:rPr>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58</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6 de Octubre  Col. Lázaro Cárdenas (NoasI)</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15-00220</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59</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6 de Octubre  Col. Lázaro Cárdenas (Noas II)</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15-00219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0,0233</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60</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35 y Priv. Dr. Mora Col. Nuevo Torreón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15-00096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61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Francisco Sarabia Fracc. San Felipe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15-00261</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13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0,0127</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62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Col. Valle Oriente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15-00186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0,0202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63</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Gómez Palacio y Calle Cuencamé Col. Nva. Laguna Sur </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15-00167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25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0,0218</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64</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de la Libertad y Calz. La Campana, Fracc. Cd. Nazas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15-00263</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13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0,0172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Lázaro Cárdenas y C. Héroes de Tonolita, Col. Lázaro Cárdenas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15-00274</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0,0017</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Operación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66</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Yucatán y Av. Che Guevara Col. Las Luisas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0,0229</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67</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Atrás del Campo de Beis Bol de Peñoles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15-00285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23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0,0010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Operación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69</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Valle Hondo y Blvd. Monte Real, Fracc. Monte Real</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15-00067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14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70</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Calz. Raúl Madero y Pról. Colón, Col. Luis Echeverría Álvarez</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15-00055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8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0,0224</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71</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Presidente Carranza y Calle 12, Col. Centro</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15-00102</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5 de mayo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0,0103</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72</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Calle del Panteón y Av. Constitución, Col. Aquiles Serdán</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15-00016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25 de marzo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0,0240</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74</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 Campo de la Viña esq. C. Campo de Lilis Col. Campo Nuevo Zaragoza</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15-00069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14 de abril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highlight w:val="yellow"/>
                <w:rtl w:val="0"/>
              </w:rPr>
              <w:t xml:space="preserve">0,0330</w:t>
            </w:r>
            <w:r w:rsidDel="00000000" w:rsidR="00000000" w:rsidRPr="00000000">
              <w:rPr>
                <w:rtl w:val="0"/>
              </w:rPr>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Antigua Carretera Torreón - San Pedro, Fracc. Residencial Senderos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15-00275</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17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0,0082</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Operación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75 Reposición</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Cerrada Lentiscos Fracc. Ampliación Senderos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15-00276</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17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0,0186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Filtro Antiarsénico en Operación</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76</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Blvd. Torreón - Matamoros, Ciudad Universitaria U.A. de C.</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15-00269</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0,0147</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77</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Venezuela y Calle Flor de Azafrán, Fracc. Las Flores</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15-00187</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 de junio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0,0226</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c>
          <w:tcPr>
            <w:vAlign w:val="center"/>
          </w:tcPr>
          <w:p w:rsidR="00000000" w:rsidDel="00000000" w:rsidP="00000000" w:rsidRDefault="00000000" w:rsidRPr="00000000">
            <w:pPr>
              <w:contextualSpacing w:val="0"/>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Pozo Nº 78</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Av. Cerro de las Calabazas y Calle Argentita Fracc. Pedregal del Valle</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15-00270</w:t>
            </w:r>
          </w:p>
        </w:tc>
        <w:tc>
          <w:tcPr>
            <w:vAlign w:val="center"/>
          </w:tcPr>
          <w:p w:rsidR="00000000" w:rsidDel="00000000" w:rsidP="00000000" w:rsidRDefault="00000000" w:rsidRPr="00000000">
            <w:pPr>
              <w:contextualSpacing w:val="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 de julio de 2015</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0,0231</w:t>
            </w:r>
          </w:p>
        </w:tc>
        <w:tc>
          <w:tcPr>
            <w:vAlign w:val="center"/>
          </w:tcPr>
          <w:p w:rsidR="00000000" w:rsidDel="00000000" w:rsidP="00000000" w:rsidRDefault="00000000" w:rsidRPr="00000000">
            <w:pPr>
              <w:contextualSpacing w:val="0"/>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&lt;0,005</w:t>
            </w:r>
          </w:p>
        </w:tc>
        <w:tc>
          <w:tcPr>
            <w:vAlign w:val="center"/>
          </w:tcPr>
          <w:p w:rsidR="00000000" w:rsidDel="00000000" w:rsidP="00000000" w:rsidRDefault="00000000" w:rsidRPr="00000000">
            <w:pPr>
              <w:contextualSpacing w:val="0"/>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puede verse en 8 pozos el nivel de arsénico rebasa la Norma Oficial Mexicana.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bookmarkStart w:colFirst="0" w:colLast="0" w:name="_qbtyoq" w:id="170"/>
      <w:bookmarkEnd w:id="17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Sobreexplotación de materiales pétreos</w:t>
      </w:r>
    </w:p>
    <w:p w:rsidR="00000000" w:rsidDel="00000000" w:rsidP="00000000" w:rsidRDefault="00000000" w:rsidRPr="00000000">
      <w:pPr>
        <w:spacing w:after="0" w:before="240" w:line="240" w:lineRule="auto"/>
        <w:contextualSpacing w:val="0"/>
        <w:rPr>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bookmarkStart w:colFirst="0" w:colLast="0" w:name="_3abhhcj" w:id="171"/>
      <w:bookmarkEnd w:id="17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Pérdida de patrimonio natural, cultural y paisaje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200" w:line="276" w:lineRule="auto"/>
        <w:ind w:left="72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1pgrrkc" w:id="172"/>
      <w:bookmarkEnd w:id="17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Afectación a Flora y Fauna (Pérdida de Biodiversidad).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Las modificaciones en el ambiente lacustre original de la Región Lagunera, resultado del severo y prolongado impacto humano sobre sus condiciones naturales, se han manifestado en pérdidas o alteraciones de los recursos nativos básicos de la región como agua, suelo, flora y fauna, debido a la acelerada transformación en los usos del suelo como resultado de los desarrollos agrícolas, forestales, ganaderos, urbanos e industriales.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Los efectos se han manifestado en múltiples aspectos, tales como la desecación de lagunas y cauces; sobreexplotación, contaminación y abatimiento de acuíferos; degradación y pérdidas en la fertilidad de los suelos debidas al impacto del sobrepastoreo y uso intensivo de fertilizantes, así como la degradación, modificación y pérdidas en el patrimonio florístico y faunístico original.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En todo este proceso, tal pareciera que no se ha tomado en consideración que la Región Lagunera está ubicada dentro de una región natural árida, “El Desierto Chihuahuense”, cuyas características biogeográficas la definen como una zona de fragilidad ambiental y que por lo mismo requiere de un manejo cuidadoso y especializado. </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 Región Lagunera es una zona de gran importancia natural, social, política y económica. Contiene un rico caudal de recursos naturales que le han permitido alcanzar un elevado nivel de desarrollo, no obstante está enclavada en un entorno desértico, medio que ha desembocado en una precaria situación ambiental, cuyo problema fundamental se manifiesta en el fenómeno de la desertificación.</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color w:val="000000"/>
          <w:sz w:val="24"/>
          <w:szCs w:val="24"/>
          <w:rtl w:val="0"/>
        </w:rPr>
        <w:t xml:space="preserve">La desertificación o “avance de los desiertos como resultado de los impactos antrópicos”, es un fenómeno complejo que se presenta en diferentes partes del planeta y que se agrava con la persistencia de los múltiples procesos que alteran el equilibrio del paisaje natural. La presencia e intensidad de la desertificación se puede evaluar por medio de indicadores de diversa naturaleza: físicos (frecuencia de tolvaneras, salinización o encostramiento de suelos), biológico agrícolas (fitobiomasa, especies clave etc.) y/o sociales (tipos de uso del suelo, de asentamiento, procesos socioeconómicos, etc.). Desde el punto de vista climático, se puede decir que, en toda la región predomina un clima semiárido, aunque </w:t>
      </w:r>
      <w:r w:rsidDel="00000000" w:rsidR="00000000" w:rsidRPr="00000000">
        <w:rPr>
          <w:color w:val="000000"/>
          <w:sz w:val="23"/>
          <w:szCs w:val="23"/>
          <w:rtl w:val="0"/>
        </w:rPr>
        <w:t xml:space="preserve">la presencia en ella de un bolsón con ciertas elevaciones favorece la entrada de humedad, atenuando en algunos sitios aislados las condiciones de aridez. </w:t>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Fonts w:ascii="Arial" w:cs="Arial" w:eastAsia="Arial" w:hAnsi="Arial"/>
          <w:color w:val="000000"/>
          <w:sz w:val="24"/>
          <w:szCs w:val="24"/>
          <w:rtl w:val="0"/>
        </w:rPr>
        <w:t xml:space="preserve">La desertificación es un proceso complejo que se incrementa aceleradamente tanto a nivel regional como nacional, sin que se apliquen acciones concretas para retardar o frenar su avance, ya que día con día aparecen nuevas industrias que cambian el uso del suelo, se abren nuevas tierras de cultivo y se talan más bosques, lo que no sólo provoca la desaparición de especies de flora y fauna, sino cambios en los geosistemas regionales y globales</w:t>
      </w:r>
      <w:r w:rsidDel="00000000" w:rsidR="00000000" w:rsidRPr="00000000">
        <w:rPr>
          <w:color w:val="000000"/>
          <w:sz w:val="23"/>
          <w:szCs w:val="23"/>
          <w:rtl w:val="0"/>
        </w:rPr>
        <w:t xml:space="preserv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siguiente figura se presenta un mapa de calidad ecológica, el cual muestra que la calidad en el municipio de Torreón va de alta (solo lo que corresponde al área del cañón de Jimulco) a baja en el resto del territorio municipal.  </w:t>
      </w: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000000"/>
          <w:sz w:val="23"/>
          <w:szCs w:val="23"/>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7189941" cy="4497442"/>
            <wp:effectExtent b="0" l="0" r="0" t="0"/>
            <wp:docPr id="3" name="image12.png"/>
            <a:graphic>
              <a:graphicData uri="http://schemas.openxmlformats.org/drawingml/2006/picture">
                <pic:pic>
                  <pic:nvPicPr>
                    <pic:cNvPr id="0" name="image12.png"/>
                    <pic:cNvPicPr preferRelativeResize="0"/>
                  </pic:nvPicPr>
                  <pic:blipFill>
                    <a:blip r:embed="rId65"/>
                    <a:srcRect b="0" l="0" r="0" t="0"/>
                    <a:stretch>
                      <a:fillRect/>
                    </a:stretch>
                  </pic:blipFill>
                  <pic:spPr>
                    <a:xfrm>
                      <a:off x="0" y="0"/>
                      <a:ext cx="7189941" cy="4497442"/>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850"/>
        <w:contextualSpacing w:val="0"/>
        <w:jc w:val="center"/>
        <w:rPr>
          <w:color w:val="000000"/>
          <w:sz w:val="23"/>
          <w:szCs w:val="23"/>
        </w:rPr>
      </w:pPr>
      <w:r w:rsidDel="00000000" w:rsidR="00000000" w:rsidRPr="00000000">
        <w:rPr>
          <w:color w:val="000000"/>
          <w:sz w:val="18"/>
          <w:szCs w:val="18"/>
          <w:rtl w:val="0"/>
        </w:rPr>
        <w:t xml:space="preserve">Fuente:</w:t>
      </w:r>
      <w:r w:rsidDel="00000000" w:rsidR="00000000" w:rsidRPr="00000000">
        <w:rPr>
          <w:color w:val="000000"/>
          <w:sz w:val="23"/>
          <w:szCs w:val="23"/>
          <w:rtl w:val="0"/>
        </w:rPr>
        <w:t xml:space="preserve"> </w:t>
      </w:r>
      <w:r w:rsidDel="00000000" w:rsidR="00000000" w:rsidRPr="00000000">
        <w:rPr>
          <w:color w:val="000000"/>
          <w:sz w:val="18"/>
          <w:szCs w:val="18"/>
          <w:rtl w:val="0"/>
        </w:rPr>
        <w:t xml:space="preserve">Plan Rector de la Zona Metropolitana de la Laguna, 2012.</w:t>
      </w:r>
      <w:r w:rsidDel="00000000" w:rsidR="00000000" w:rsidRPr="00000000">
        <w:rPr>
          <w:rtl w:val="0"/>
        </w:rPr>
      </w:r>
    </w:p>
    <w:p w:rsidR="00000000" w:rsidDel="00000000" w:rsidP="00000000" w:rsidRDefault="00000000" w:rsidRPr="00000000">
      <w:pPr>
        <w:contextualSpacing w:val="0"/>
        <w:jc w:val="center"/>
        <w:rPr>
          <w:color w:val="000000"/>
          <w:sz w:val="23"/>
          <w:szCs w:val="23"/>
        </w:rPr>
      </w:pPr>
      <w:bookmarkStart w:colFirst="0" w:colLast="0" w:name="_49gfa85" w:id="173"/>
      <w:bookmarkEnd w:id="173"/>
      <w:r w:rsidDel="00000000" w:rsidR="00000000" w:rsidRPr="00000000">
        <w:rPr>
          <w:b w:val="1"/>
          <w:rtl w:val="0"/>
        </w:rPr>
        <w:t xml:space="preserve">Figura 40</w:t>
      </w:r>
      <w:r w:rsidDel="00000000" w:rsidR="00000000" w:rsidRPr="00000000">
        <w:rPr>
          <w:b w:val="0"/>
          <w:rtl w:val="0"/>
        </w:rPr>
        <w:t xml:space="preserve">. </w:t>
      </w:r>
      <w:r w:rsidDel="00000000" w:rsidR="00000000" w:rsidRPr="00000000">
        <w:rPr>
          <w:color w:val="000000"/>
          <w:sz w:val="23"/>
          <w:szCs w:val="23"/>
          <w:rtl w:val="0"/>
        </w:rPr>
        <w:t xml:space="preserve">Mapa de Calidad Ecológica.</w:t>
      </w:r>
    </w:p>
    <w:p w:rsidR="00000000" w:rsidDel="00000000" w:rsidP="00000000" w:rsidRDefault="00000000" w:rsidRPr="00000000">
      <w:pPr>
        <w:spacing w:after="120" w:before="120" w:line="360" w:lineRule="auto"/>
        <w:ind w:left="-142" w:firstLine="0"/>
        <w:contextualSpacing w:val="0"/>
        <w:jc w:val="both"/>
        <w:rPr>
          <w:color w:val="000000"/>
          <w:sz w:val="23"/>
          <w:szCs w:val="23"/>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000000"/>
          <w:sz w:val="23"/>
          <w:szCs w:val="23"/>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existe información actualizada sobre el uso de suelo y vegetación en el territorio municipal, esta información proviene del Inventario Estatal Forestal y de Suelos del Estado de Coahuila, el cual fue publicado por la CONAFOR a principios del año 2015 y contiene la cartografía escala 1:50,000 de usos de suelo y vegetación de todo el estado de Coahuila, por lo que a partir de dicha información se elaboró el mapa de la Figura 41 y la siguiente tabla: </w:t>
      </w:r>
    </w:p>
    <w:bookmarkStart w:colFirst="0" w:colLast="0" w:name="13qzunr" w:id="175"/>
    <w:bookmarkEnd w:id="175"/>
    <w:tbl>
      <w:tblPr>
        <w:tblStyle w:val="Table89"/>
        <w:tblW w:w="6961.0" w:type="dxa"/>
        <w:jc w:val="left"/>
        <w:tblInd w:w="817.0" w:type="dxa"/>
        <w:tblLayout w:type="fixed"/>
        <w:tblLook w:val="0400"/>
      </w:tblPr>
      <w:tblGrid>
        <w:gridCol w:w="4268"/>
        <w:gridCol w:w="2693"/>
        <w:tblGridChange w:id="0">
          <w:tblGrid>
            <w:gridCol w:w="4268"/>
            <w:gridCol w:w="2693"/>
          </w:tblGrid>
        </w:tblGridChange>
      </w:tblGrid>
      <w:tr>
        <w:trPr>
          <w:trHeight w:val="300" w:hRule="atLeast"/>
        </w:trPr>
        <w:tc>
          <w:tcPr>
            <w:gridSpan w:val="2"/>
            <w:tcBorders>
              <w:bottom w:color="000000" w:space="0" w:sz="4" w:val="single"/>
            </w:tcBorders>
            <w:shd w:fill="auto" w:val="clear"/>
            <w:vAlign w:val="bottom"/>
          </w:tcPr>
          <w:p w:rsidR="00000000" w:rsidDel="00000000" w:rsidP="00000000" w:rsidRDefault="00000000" w:rsidRPr="00000000">
            <w:pPr>
              <w:contextualSpacing w:val="0"/>
              <w:rPr>
                <w:rFonts w:ascii="Calibri" w:cs="Calibri" w:eastAsia="Calibri" w:hAnsi="Calibri"/>
                <w:b w:val="1"/>
                <w:color w:val="000000"/>
                <w:sz w:val="22"/>
                <w:szCs w:val="22"/>
              </w:rPr>
            </w:pPr>
            <w:bookmarkStart w:colFirst="0" w:colLast="0" w:name="_2olpkfy" w:id="174"/>
            <w:bookmarkEnd w:id="174"/>
            <w:r w:rsidDel="00000000" w:rsidR="00000000" w:rsidRPr="00000000">
              <w:rPr>
                <w:b w:val="1"/>
                <w:rtl w:val="0"/>
              </w:rPr>
              <w:t xml:space="preserve">Tabla 89.</w:t>
            </w:r>
            <w:r w:rsidDel="00000000" w:rsidR="00000000" w:rsidRPr="00000000">
              <w:rPr>
                <w:rtl w:val="0"/>
              </w:rPr>
              <w:t xml:space="preserve"> Uso de suelo y Vegetación en el Municipio de Torreón</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6a6a6" w:val="clear"/>
            <w:vAlign w:val="bottom"/>
          </w:tcPr>
          <w:p w:rsidR="00000000" w:rsidDel="00000000" w:rsidP="00000000" w:rsidRDefault="00000000" w:rsidRPr="00000000">
            <w:pPr>
              <w:spacing w:after="0" w:line="240" w:lineRule="auto"/>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Ecosistema o uso del suelo</w:t>
            </w:r>
          </w:p>
        </w:tc>
        <w:tc>
          <w:tcPr>
            <w:tcBorders>
              <w:top w:color="000000" w:space="0" w:sz="4" w:val="single"/>
              <w:left w:color="000000" w:space="0" w:sz="0" w:val="nil"/>
              <w:bottom w:color="000000" w:space="0" w:sz="4" w:val="single"/>
              <w:right w:color="000000" w:space="0" w:sz="4" w:val="single"/>
            </w:tcBorders>
            <w:shd w:fill="a6a6a6" w:val="clear"/>
            <w:vAlign w:val="bottom"/>
          </w:tcPr>
          <w:p w:rsidR="00000000" w:rsidDel="00000000" w:rsidP="00000000" w:rsidRDefault="00000000" w:rsidRPr="00000000">
            <w:pPr>
              <w:spacing w:after="0" w:line="240" w:lineRule="auto"/>
              <w:contextualSpacing w:val="0"/>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Área (ha)</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Agricultura de temporal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11,201.7</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Bosque de mezquite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275.9</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Bosque de pino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405.6</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Chaparral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2,039.5</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Desprovisto de vegetación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560.7</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Matorral desértico microfilo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28,593.2</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Matorral desértico rosetófilo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65,358.2</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Matorral submontano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2,937.7</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Pastizal inducido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834.6</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Pastizal natural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145.7</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Vegetación de desiertos arenosos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92.2</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Vegetación halofila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667.7</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Vegetación halofila xerofila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2,544.9</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Zona urbana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12,613.6</w:t>
            </w:r>
          </w:p>
        </w:tc>
      </w:tr>
      <w:tr>
        <w:trPr>
          <w:trHeight w:val="300" w:hRule="atLeast"/>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Total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pPr>
              <w:spacing w:after="0" w:line="240" w:lineRule="auto"/>
              <w:contextualSpacing w:val="0"/>
              <w:jc w:val="right"/>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128,271.2</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850"/>
        <w:contextualSpacing w:val="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Fuente: IEFyS del Estado de Coahuila, 2015.</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se puede observar el tipo de vegetación natural más abundante en el territorio municipal es el matorral desértico rosetofilo y le sigue en cantidad de superficie ocupada e, matorral desértico microfilo.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850"/>
        <w:contextualSpacing w:val="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850"/>
        <w:contextualSpacing w:val="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ab/>
      </w:r>
    </w:p>
    <w:p w:rsidR="00000000" w:rsidDel="00000000" w:rsidP="00000000" w:rsidRDefault="00000000" w:rsidRPr="00000000">
      <w:pPr>
        <w:spacing w:after="0" w:line="240" w:lineRule="auto"/>
        <w:ind w:left="-142" w:firstLine="0"/>
        <w:contextualSpacing w:val="0"/>
        <w:jc w:val="both"/>
        <w:rPr>
          <w:color w:val="000000"/>
          <w:sz w:val="24"/>
          <w:szCs w:val="24"/>
        </w:rPr>
      </w:pPr>
      <w:r w:rsidDel="00000000" w:rsidR="00000000" w:rsidRPr="00000000">
        <w:rPr>
          <w:color w:val="000000"/>
          <w:sz w:val="24"/>
          <w:szCs w:val="24"/>
        </w:rPr>
        <w:drawing>
          <wp:inline distB="0" distT="0" distL="0" distR="0">
            <wp:extent cx="5401667" cy="7639888"/>
            <wp:effectExtent b="0" l="0" r="0" t="0"/>
            <wp:docPr descr="C:\Users\PC\AppData\Local\Temp\Rar$DIa0.636\usv_todo.png" id="4" name="image13.png"/>
            <a:graphic>
              <a:graphicData uri="http://schemas.openxmlformats.org/drawingml/2006/picture">
                <pic:pic>
                  <pic:nvPicPr>
                    <pic:cNvPr descr="C:\Users\PC\AppData\Local\Temp\Rar$DIa0.636\usv_todo.png" id="0" name="image13.png"/>
                    <pic:cNvPicPr preferRelativeResize="0"/>
                  </pic:nvPicPr>
                  <pic:blipFill>
                    <a:blip r:embed="rId66"/>
                    <a:srcRect b="0" l="0" r="0" t="0"/>
                    <a:stretch>
                      <a:fillRect/>
                    </a:stretch>
                  </pic:blipFill>
                  <pic:spPr>
                    <a:xfrm>
                      <a:off x="0" y="0"/>
                      <a:ext cx="5401667" cy="7639888"/>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567" w:firstLine="140.99999999999994"/>
        <w:contextualSpacing w:val="0"/>
        <w:jc w:val="center"/>
        <w:rPr>
          <w:color w:val="000000"/>
          <w:sz w:val="16"/>
          <w:szCs w:val="16"/>
        </w:rPr>
      </w:pPr>
      <w:r w:rsidDel="00000000" w:rsidR="00000000" w:rsidRPr="00000000">
        <w:rPr>
          <w:color w:val="000000"/>
          <w:sz w:val="16"/>
          <w:szCs w:val="16"/>
          <w:rtl w:val="0"/>
        </w:rPr>
        <w:t xml:space="preserve">Fuente: IEFyS DEL ESTADO DE COAHUILA, 2015</w:t>
      </w:r>
    </w:p>
    <w:p w:rsidR="00000000" w:rsidDel="00000000" w:rsidP="00000000" w:rsidRDefault="00000000" w:rsidRPr="00000000">
      <w:pPr>
        <w:spacing w:after="0" w:line="240" w:lineRule="auto"/>
        <w:contextualSpacing w:val="0"/>
        <w:jc w:val="center"/>
        <w:rPr/>
      </w:pPr>
      <w:bookmarkStart w:colFirst="0" w:colLast="0" w:name="_3nqndbk" w:id="176"/>
      <w:bookmarkEnd w:id="176"/>
      <w:r w:rsidDel="00000000" w:rsidR="00000000" w:rsidRPr="00000000">
        <w:rPr>
          <w:b w:val="1"/>
          <w:rtl w:val="0"/>
        </w:rPr>
        <w:t xml:space="preserve">Figura 41.</w:t>
      </w:r>
      <w:r w:rsidDel="00000000" w:rsidR="00000000" w:rsidRPr="00000000">
        <w:rPr>
          <w:rtl w:val="0"/>
        </w:rPr>
        <w:t xml:space="preserve"> Usos de suelo y vegetación en el territorio municipal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 diversidad de especies, tenemos que existen reportes que en la región de la laguna existen 1,205 especies de flora y fauna, de las cuales 81 están incluidas en alguna categoría de riesgo. De ellas tres se reconoce extintas en la zona, ocho están catalogadas en peligro de extinción, 34 están amenazadas y 36 son consideradas como especies bajo protección especial.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las 777 especies de plantas vasculares registradas, dos están dentro de la categoría de peligro de extinción (Agave victoria-reginae y Amourexia wrightii), as i mismo Flaveria intermedia, aunque no se encuentra incluida en la Norma Oficial Mexicana NOM-059-SEMARNAT-2010, de acuerdo con criterios botánicos se encuentra probablemente extinta.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la categoría de amenazadas se encuentran nueve especies de cactáceas, Astrophytum capricorne, Astrophytum myriostigma var. Coahuilense, Coryphantha glandulifera, Leuchtenbergia principis, Mammillaria coahuilensis, Mammillaria guelzowiana, Mammillaria lenta, Thelocactus rinconensis var. nidulans y Turbinicarpus mandragora. En la categoría de sujeta a protección especial se registran para el área nueve especies, siete de ellas corresponden a las cactáceas (Coryphantha durangensis, Echinomastus ungispinus var. ungispinus, Epitelantha micromeris, Mammillaria grusonii, Mammillaria stella-de-tacubaya, Opuntia anteojoensis y Peniocereus greggii), un ocotillo (Fouquieria schrevei) y el pino piñonero Pinus joahnis.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es importante destacar que del total de especies vegetales que se distribuyen en la zona, 125, es decir, el 16%, corresponden a especies endémicas del Desierto Chihuahuense.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las 69 especies de mamíferos registradas, se desconoce con certeza cuántas están extintas, pero se tienen registros obtenidos de referencias en archivos históricos de la presencia del berrendo (Antilocapra americana) y del borrego cimarrón (Ovis canadensis). En la categoría de peligro de extinción se encuentra el puerco espín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(Erethizon dorsatum). Cuatro especies más, entre las que se cuenta una especie de murciélago (Leptonycteris nivalis), una de musaraña (Notiosorex crawfordii), el tejón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(Taxidea taxus) y la zorrita del desierto (Vulpes velox macrotes), están amenazadas. Por su asociación con el agua es importante mencionar al mapache (Procyon lotor), del cual se tienen registros en La Reserva de la Biosfera de Mapimí y posiblemente exista en el Cañón de Fernández, aunque no es una especie dentro de alguna categoría para su protección, su presencia en este sector del Desierto Chihuahuense indica que, probablemente, existan poblaciones viables aisladas de esta especie o que utilicen algunas porciones como corredores biológicos que los conduzcan a sitios más húmedos, de ahí la importancia de conservar su hábitat. Una especie importante para proteger su hábitat y posibilitar su permanencia en la Región Lagunera es el puma (Puma concolor), éste es el carnívoro de mayor talla que habita en la porción mexicana del Desierto Chihuahuense y, por ello, es la especie paraguas de este ecosistema. Su presencia es un indicador de la buena calidad de hábitat y por ser escaso en el Desierto Chihuahuense, es importante conservar su entorno y las poblaciones de las especies presa nativas (venado bura, Odocoileus hemionus y pecarí de collar, Tajacu tayassu), para asegurar su permanencia y para evitar posibles conflictos con la ganadería, que es una de las actividades económicas importantes de la región.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 las aves, 17 especies están incluidas en la lista de especies en riesgo.; una, el vireo gorra negra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Vireo atricapillus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está en la categoría de especies en peligro de extinción; cinco especies están amenazadas y son el pato mexicano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Anas</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platyrhynchos diazi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chorlo llanero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Charadrius montanus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águila real (A</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quyla chrysaetos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halcón mexicano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Falco mexicanus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el gorrión sabanero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Passerculus sandwichensis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once están dentro de la categoría de protección especial, ellas son la grulla gris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Gruscanadensis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búho cuerno corto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Asio flammeus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aguililla cola blanca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Buteo albidocaudatus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aguililla aura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Buteo albonotatus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aguililla real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Buteo regalis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aguililla de Swanson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Buteo swansoni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aguililla negra menor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Buteogallus anthracinus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gavilán de Cooper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Accipiter cooperi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gavilán pecho rufo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Accipiter striatus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aguililla rojinegra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Parabuteo unicinctus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el halcón peregrino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Falco peregrinus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Respecto a los reptiles, de las 58 especies registradas, dos de ellas, la tortuga del desierto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Gopherus flavomarginatus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la lagartija de las dunas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Uma paraphygas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son especies endémicas y están bajo la categoría en peligro de extinción, por ello es de suma importancia proteger su hábitat. En algunos de los sitios en donde todavía existe la tortuga del desierto, se mantiene una actividad ganadera poco controlada que amenaza el hábitat de esta especie. En cuanto a la lagartija de las dunas, es la actividad turística catalogada como turismo extremo la que amenaza la alteración del hábitat de esta especie. Trece especies más de reptiles están amenazadas: la lagartija de collar común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Crotaphytus collaris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sorda mayor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Cophosaurus texanus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cornuda texana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Phrynosoma cornutum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de las dunas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Uta stejnegeri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escofina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Xantusia bolsonae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real de bandas grises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Lampropeltis alterna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real común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Lampropeltis getula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chirriadora común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Masticophis flagellum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de agua vientre claro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Nerodia erythrogaster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encapuchada mexicana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Tantilla atriceps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listonada cuello negro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Thamnophis cyrtopsis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listonada del sur mexicano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Thamnophis eques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 culebra listonada manchada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Thamnophis marcianus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Doce especies están inscritas en la categoría de protección especial: la tortuga casquito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Kinosternon hirtipes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cuija texana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Coleonyx brevis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leopardo narigona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Gambelia wislizenii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escamosa de mezquite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Sceloporus grammicus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w:t>
      </w:r>
      <w:r w:rsidDel="00000000" w:rsidR="00000000" w:rsidRPr="00000000">
        <w:rPr>
          <w:rFonts w:ascii="Arial" w:cs="Arial" w:eastAsia="Arial" w:hAnsi="Arial"/>
          <w:b w:val="1"/>
          <w:i w:val="0"/>
          <w:smallCaps w:val="1"/>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lagartija escamosa de Santa Catalina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Sceloporus lineolateralis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escamosa maculada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Sceloporus maculosus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lagartija arenera proscrita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Uma exsul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culebra nocturna ojos de gato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Hypsiglena torquata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las cuatro especies de víboras de cascabel,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Crotalus atrox</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Crotalus lepidus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Crotalus molossus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Crotalus scutulatus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las cuales, debido a la falta de conocimiento de su valor ecológico en el sistema y al temor que tienen las personas al verlas o al mito de propiedades curativas en el cuerpo humano, están siendo matadas. El 20% de las especies de reptiles registradas son endémicas y algunas de ellas están siendo confinadas a islas de hábitat favorables para ellas, rodeadas de entornos perturbados y no adecuados, la incapacidad de migración de estas especies entre estas islas está conduciéndolas a su extinción, por lo cual se recomienda tomar medidas urgentes en las que se incluya la transmisión de información en cuanto a la importancia del valor ecológico de cada una de ellas, para que el público respete y conserve a sus poblaciones y a su ambiente.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Tres de las ocho especies de anfibios registradas están en la categoría de protección especial, ellas son el sapo verde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Anaxyrus debilis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sapo boca angosta oliváceo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Gastrophryne olivacea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 rana del Río Grande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Lithobates berlandieri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 importante precisar que, por la dependencia de este grupo con el agua, es necesario conservar cauces de ríos y reservorios de agua con una calidad de agua óptima para contribuir a que ninguna de las especies de anfibios desaparezca de la Región Lagunera, se recomienda también proteger sectores de los perímetros donde hay presión para facilitar que la fauna silvestre pueda tener acceso al agua y para crear ecosistemas para especies que habitan cerca de ella.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 los peces, de las 20 especies registradas, 12 de ellas son nativas y ocho introducidas. De las 12 nativas, nueve son endémicas. La carpita La Concha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Cyprinella alvarezdelvillari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 sardinita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Astyanax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 están en peligro de extinción, tres especies se consideran amenazadas, ellas son la carpa de Mayrán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Gila</w:t>
      </w:r>
      <w:r w:rsidDel="00000000" w:rsidR="00000000" w:rsidRPr="00000000">
        <w:rPr>
          <w:rFonts w:ascii="Times New Roman" w:cs="Times New Roman" w:eastAsia="Times New Roman" w:hAnsi="Times New Roman"/>
          <w:b w:val="1"/>
          <w:i w:val="1"/>
          <w:smallCaps w:val="1"/>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conspersa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cachorrito de agua naval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Cyprinodon nazas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 perca mexicana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Ethesostoma pottsii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una especie más está bajo protección especial, ella es el chupapiedras del Conchos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Campostoma ornatum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Hay dos especies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Codoma ornata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Pantosteus plebeius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que están en alguna categoría de riesgo, especies que en la NOM-059-SEMARNAT-2010 no están incluidas. Con una falta de conocimiento ecológico y sin medir las consecuencias, se han introducido ocho especies de peces, las cuales se indicaron anteriormente; esto está llevando rápidamente a que se rompa la integridad del sistema acuático del Río Nazas y con ello se amenaza su diversidad. Con este alto número de especies que han sido sembradas en distintos puntos del río la comunidad de peces en el Río Nazas está fuertemente amenazada.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lo anterior es importante subrayar que los factores antes citados no solamente han puesto a estas especies en riesgo, sino también a otras especies. Consecuentemente, es necesario ejecutar acciones que mitiguen la amenaza de perderlas, con el propósito de mantener la integridad de la compleja estructura de esta fracción del Desierto Chihuahuense.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 Áreas Naturales Protegidas (ANP), se puede mencionar que el municipio de Torreón cuenta con un ANP de competencia municipal que es la Reserva Ecológica Municipal Sierra y Cañón de Jimulco, donde a pesar de ser el área menos estudiada en la región, se registran 325 especies, 45 de ellas en algún estatus de protección según la NOM-059-SEMARNAT -2010. Esta área, a partir de 2006, ha sido considerada como zona de elegibilidad por la Comisión Nacional Forestal (COANFOR) para la prestación de servicios ambientales en el concepto de protección de biodiversidad, una vez que la Sierra de Jimulco es considerada como Montaña Prioritaria No.61 dentro del Programa de Manejo Sustentable de Ecosistemas de Montaña. El Picacho o Cerro del Centinela es la montaña más alta de la Sierra de Jimulco y de todas las sierras que componen la fisiografía de la Región Lagunera. La elevación medida en un ascenso realizado fue de 3,120 metros sobre el nivel del mar, aproximadamente 1,900 metros más que la altitud de Torreón o Gómez Palacio. Dos referencias importantes que ayudarán a comprender la importancia de esto son las dos Sierras más importantes de México: la Sierra Madre Occidental y la Sierra Madre Oriental. La primera se eleva 2,250 m.s.n.m. en promedio, y en la segunda sólo el 20% de su superficie se eleva por encima de los 2,000 m.s.n.m.</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dicho ecosistema predominan los bosques de tascate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Juniperus flaccida),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pino piñonero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(Pinus cembroides)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de encinos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(Quercus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spp.); y en torno a estos la presencia del matorral desértico que incorpora elementos vegetales como las nopaleras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Opuntia rastrera)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biznagas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Ferocactus pilosus y Mammillaria spp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sotol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Dasylirion texanum),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magueyes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Agave montana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palmas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Yucca carnerosana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Además, en la franja riparia del Río Aguanaval, en el tramo que cubre del Cañón de la Cabeza hasta la presa La Flor, particularmente a la altura del Cañón del Realito, se encuentra un modesto bosque de galería con ahuehuetes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Taxodium mucronatum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sauces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Salix spp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en menor medida, álamos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Populus tremuloides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los habitantes de la Región Lagunera la riqueza biológica que existe dentro de su territorio representa un valor cultural importante que tiende a formar parte de la identidad regional, que debe protegerse y conservarse como uno de los bienes comunes que, si bien tienen propietarios legales entre ejidos y particulares, constituyen parte del patrimonio natural que la sociedad lagunera y mexicana debe resguardar.</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Son áreas de apoyo a la educación y cultura ambiental que pueden contribuir en la formación de valores por la conservación de la naturaleza, hoy escasos entre las poblaciones rurales, pero sobre todo las urbanas de la Región Lagunera; sirven como áreas en las cuales aún se puede mantener un contacto con la naturaleza y observar sus ecosistemas, hábitats y especies en un estado más próximo a su estructura y funcionamiento natural.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importante riqueza biológica que albergan, constituye una veta para la investigación científica y tecnológica, útil tanto para comprender los procesos ecológicos que rigen el funcionamiento de los sistemas naturales, o como fuente de productos medicinales, agropecuarios, industriales u otros, cuyos beneficios solo han sido previstos o utilizados de manera parcial. La investigación que ahí se realice puede ser una fuente de alternativas productivas para la agricultura y la agroindustria.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diversidad biológica existente en estas áreas está asociada con la realización de actividades humanas, que aprovechan estos recursos con fines económicos y culturales, en la medida que generan empleo e ingresos para sus habitantes, o por los bienes forestales que se destinan a las empresas y la población urbanas, sean con fines alimenticios, industriales, de ornato u otros, como sucede con algunas plantas nativas como el orégano, el mezquite y la lechuguilla aprovechados por sus pobladores.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Debido a sus condiciones como zonas poco alteradas por el hombre y en ocasiones por la disponibilidad de agua y suelos fértiles, son áreas potenciales para la aplicación de tecnologías amigables con el ambiente como la agricultura orgánica; constituyen las potenciales zonas de producción agropecuaria que generen productos sanos para la población regional, tanto urbana como rural, que a su vez constituyen actividades productivas que promuevan la ocupación e ingresos entre sus agricultores y ganaderos.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Presentan características físicas que les hacen destacar sus valores estéticos, que se pueden aprovechar con fines de esparcimiento saludable para la población local y foránea (ecoturismo); ofrecen paisajes inexistentes en las ciudades y en el mismo ámbito rural de la región. Esos valores se ven enriquecidos con la infraestructura arquitectónica que, en ocasiones, aún mantienen, como en las tradiciones, costumbres e idiosincrasia de sus poblaciones que forman un patrimonio cultural propio de la región.</w:t>
      </w:r>
    </w:p>
    <w:p w:rsidR="00000000" w:rsidDel="00000000" w:rsidP="00000000" w:rsidRDefault="00000000" w:rsidRPr="00000000">
      <w:pPr>
        <w:spacing w:after="0" w:line="240" w:lineRule="auto"/>
        <w:ind w:firstLine="142"/>
        <w:contextualSpacing w:val="0"/>
        <w:jc w:val="both"/>
        <w:rPr/>
      </w:pPr>
      <w:r w:rsidDel="00000000" w:rsidR="00000000" w:rsidRPr="00000000">
        <w:rPr/>
        <w:drawing>
          <wp:inline distB="0" distT="0" distL="0" distR="0">
            <wp:extent cx="5315533" cy="4237518"/>
            <wp:effectExtent b="0" l="0" r="0" t="0"/>
            <wp:docPr id="5" name="image17.png"/>
            <a:graphic>
              <a:graphicData uri="http://schemas.openxmlformats.org/drawingml/2006/picture">
                <pic:pic>
                  <pic:nvPicPr>
                    <pic:cNvPr id="0" name="image17.png"/>
                    <pic:cNvPicPr preferRelativeResize="0"/>
                  </pic:nvPicPr>
                  <pic:blipFill>
                    <a:blip r:embed="rId67"/>
                    <a:srcRect b="0" l="0" r="0" t="0"/>
                    <a:stretch>
                      <a:fillRect/>
                    </a:stretch>
                  </pic:blipFill>
                  <pic:spPr>
                    <a:xfrm>
                      <a:off x="0" y="0"/>
                      <a:ext cx="5315533" cy="423751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3162300</wp:posOffset>
                </wp:positionH>
                <wp:positionV relativeFrom="paragraph">
                  <wp:posOffset>2667000</wp:posOffset>
                </wp:positionV>
                <wp:extent cx="2247900" cy="419100"/>
                <wp:effectExtent b="0" l="0" r="0" t="0"/>
                <wp:wrapNone/>
                <wp:docPr id="84" name=""/>
                <a:graphic>
                  <a:graphicData uri="http://schemas.microsoft.com/office/word/2010/wordprocessingShape">
                    <wps:wsp>
                      <wps:cNvSpPr/>
                      <wps:cNvPr id="282" name="Shape 282"/>
                      <wps:spPr>
                        <a:xfrm>
                          <a:off x="4231575" y="3579975"/>
                          <a:ext cx="2228850" cy="400050"/>
                        </a:xfrm>
                        <a:custGeom>
                          <a:pathLst>
                            <a:path extrusionOk="0" h="400050" w="2228850">
                              <a:moveTo>
                                <a:pt x="742950" y="0"/>
                              </a:moveTo>
                              <a:lnTo>
                                <a:pt x="742950" y="150018"/>
                              </a:lnTo>
                              <a:lnTo>
                                <a:pt x="371475" y="150018"/>
                              </a:lnTo>
                              <a:lnTo>
                                <a:pt x="371475" y="100012"/>
                              </a:lnTo>
                              <a:lnTo>
                                <a:pt x="0" y="200025"/>
                              </a:lnTo>
                              <a:lnTo>
                                <a:pt x="371475" y="300037"/>
                              </a:lnTo>
                              <a:lnTo>
                                <a:pt x="371475" y="250031"/>
                              </a:lnTo>
                              <a:lnTo>
                                <a:pt x="742950" y="250031"/>
                              </a:lnTo>
                              <a:lnTo>
                                <a:pt x="742950" y="400050"/>
                              </a:lnTo>
                              <a:lnTo>
                                <a:pt x="2228850" y="400050"/>
                              </a:lnTo>
                              <a:lnTo>
                                <a:pt x="2228850" y="0"/>
                              </a:lnTo>
                              <a:close/>
                            </a:path>
                          </a:pathLst>
                        </a:custGeom>
                        <a:solidFill>
                          <a:srgbClr val="4F81BD"/>
                        </a:solidFill>
                        <a:ln cap="flat" cmpd="sng" w="25400">
                          <a:solidFill>
                            <a:srgbClr val="243F60"/>
                          </a:solidFill>
                          <a:prstDash val="solid"/>
                          <a:miter lim="8000"/>
                          <a:headEnd len="med" w="med" type="none"/>
                          <a:tailEnd len="med" w="med"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8"/>
                                <w:vertAlign w:val="baseline"/>
                              </w:rPr>
                              <w:t xml:space="preserve">Reserva Ecológica Municipal Sierra y Cañón de Jimulco </w:t>
                            </w:r>
                          </w:p>
                        </w:txbxContent>
                      </wps:txbx>
                      <wps:bodyPr anchorCtr="0" anchor="ctr" bIns="38100" lIns="88900" rIns="88900" wrap="square" tIns="38100"/>
                    </wps:wsp>
                  </a:graphicData>
                </a:graphic>
              </wp:anchor>
            </w:drawing>
          </mc:Choice>
          <mc:Fallback>
            <w:drawing>
              <wp:anchor allowOverlap="1" behindDoc="0" distB="0" distT="0" distL="114300" distR="114300" hidden="0" layoutInCell="1" locked="0" relativeHeight="0" simplePos="0">
                <wp:simplePos x="0" y="0"/>
                <wp:positionH relativeFrom="margin">
                  <wp:posOffset>3162300</wp:posOffset>
                </wp:positionH>
                <wp:positionV relativeFrom="paragraph">
                  <wp:posOffset>2667000</wp:posOffset>
                </wp:positionV>
                <wp:extent cx="2247900" cy="419100"/>
                <wp:effectExtent b="0" l="0" r="0" t="0"/>
                <wp:wrapNone/>
                <wp:docPr id="84" name="image167.png"/>
                <a:graphic>
                  <a:graphicData uri="http://schemas.openxmlformats.org/drawingml/2006/picture">
                    <pic:pic>
                      <pic:nvPicPr>
                        <pic:cNvPr id="0" name="image167.png"/>
                        <pic:cNvPicPr preferRelativeResize="0"/>
                      </pic:nvPicPr>
                      <pic:blipFill>
                        <a:blip r:embed="rId68"/>
                        <a:srcRect/>
                        <a:stretch>
                          <a:fillRect/>
                        </a:stretch>
                      </pic:blipFill>
                      <pic:spPr>
                        <a:xfrm>
                          <a:off x="0" y="0"/>
                          <a:ext cx="2247900" cy="419100"/>
                        </a:xfrm>
                        <a:prstGeom prst="rect"/>
                        <a:ln/>
                      </pic:spPr>
                    </pic:pic>
                  </a:graphicData>
                </a:graphic>
              </wp:anchor>
            </w:drawing>
          </mc:Fallback>
        </mc:AlternateContent>
      </w:r>
    </w:p>
    <w:p w:rsidR="00000000" w:rsidDel="00000000" w:rsidP="00000000" w:rsidRDefault="00000000" w:rsidRPr="00000000">
      <w:pPr>
        <w:contextualSpacing w:val="0"/>
        <w:jc w:val="center"/>
        <w:rPr/>
      </w:pPr>
      <w:bookmarkStart w:colFirst="0" w:colLast="0" w:name="_22vxnjd" w:id="177"/>
      <w:bookmarkEnd w:id="177"/>
      <w:r w:rsidDel="00000000" w:rsidR="00000000" w:rsidRPr="00000000">
        <w:rPr>
          <w:b w:val="1"/>
          <w:rtl w:val="0"/>
        </w:rPr>
        <w:t xml:space="preserve">Figura 42.</w:t>
      </w:r>
      <w:r w:rsidDel="00000000" w:rsidR="00000000" w:rsidRPr="00000000">
        <w:rPr>
          <w:rtl w:val="0"/>
        </w:rPr>
        <w:t xml:space="preserve"> Áreas Naturales Protegidas existentes en la Región de la Comarca Lagunera.</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bookmarkStart w:colFirst="0" w:colLast="0" w:name="_i17xr6" w:id="178"/>
      <w:bookmarkEnd w:id="17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Pérdida de áreas agrícolas y naturales debido al crecimiento de la mancha urbana (Cambio de Usos del Suelo)</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Según el Plan Director de Desarrollo Urbano de Torreón, publicado en el Periódico Oficial del Estado de Coahuila de Zaragoza el 14 de febrero del 2014, el área urbana que ocupaba Torreón en 1972 casi se triplico para 1976 y en los siguientes 10 años el crecimiento de la mancha urbana fue de 40%; posteriormente (en los siguientes 14 años) se estimó en solo un 12%. Así mismo se menciona que condicionada por las circunstancias naturales del entorna, la mancha urbana perfilo su crecimiento hacia el norte y el oriente del territorio municipal, demandando cada vez más tierras de labor. En la siguiente figura se puede ver las etapas de crecimiento en los años 1970, 1976, 1986, 2000, 2005 y 2010. En color verde claro están las etapas más antiguas y en rojo las áreas más recientes de crecimiento. </w:t>
      </w:r>
    </w:p>
    <w:p w:rsidR="00000000" w:rsidDel="00000000" w:rsidP="00000000" w:rsidRDefault="00000000" w:rsidRPr="00000000">
      <w:pPr>
        <w:spacing w:after="0" w:line="240" w:lineRule="auto"/>
        <w:ind w:left="-142" w:firstLine="426"/>
        <w:contextualSpacing w:val="0"/>
        <w:rPr>
          <w:color w:val="000000"/>
          <w:sz w:val="24"/>
          <w:szCs w:val="24"/>
        </w:rPr>
      </w:pPr>
      <w:r w:rsidDel="00000000" w:rsidR="00000000" w:rsidRPr="00000000">
        <w:rPr>
          <w:color w:val="000000"/>
          <w:sz w:val="24"/>
          <w:szCs w:val="24"/>
        </w:rPr>
        <w:drawing>
          <wp:inline distB="0" distT="0" distL="0" distR="0">
            <wp:extent cx="5941564" cy="3971925"/>
            <wp:effectExtent b="0" l="0" r="0" t="0"/>
            <wp:docPr id="6" name="image18.png"/>
            <a:graphic>
              <a:graphicData uri="http://schemas.openxmlformats.org/drawingml/2006/picture">
                <pic:pic>
                  <pic:nvPicPr>
                    <pic:cNvPr id="0" name="image18.png"/>
                    <pic:cNvPicPr preferRelativeResize="0"/>
                  </pic:nvPicPr>
                  <pic:blipFill>
                    <a:blip r:embed="rId69"/>
                    <a:srcRect b="0" l="0" r="0" t="0"/>
                    <a:stretch>
                      <a:fillRect/>
                    </a:stretch>
                  </pic:blipFill>
                  <pic:spPr>
                    <a:xfrm>
                      <a:off x="0" y="0"/>
                      <a:ext cx="5941564" cy="39719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320vgez" w:id="179"/>
      <w:bookmarkEnd w:id="179"/>
      <w:r w:rsidDel="00000000" w:rsidR="00000000" w:rsidRPr="00000000">
        <w:rPr>
          <w:b w:val="1"/>
          <w:rtl w:val="0"/>
        </w:rPr>
        <w:t xml:space="preserve">Figura 43</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Crecimiento de la ciudad de Torreón y su área conurbada de 1970 al 2010.</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1h65qms" w:id="180"/>
      <w:bookmarkEnd w:id="18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Calidad del aire.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las últimas décadas se ha desarrollado una preocupación creciente por los efectos de la contaminación del aire en la salud humana y el ambiente. La presión social junto con una legislación más rigurosa, requieren de información actualizada y confiable sobre la calidad del aire. El monitoreo es una herramienta para identificar y evaluar los problemas de la calidad del aire. El monitoreo, junto con los modelos de predicción y los inventarios de emisiones, son parte integral de las herramientas de gestión de la calidad del aire. La cual se encuentra directamente vinculada con el cumplimiento de objetivos económicos, de evaluación y de regulación.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Durante el desarrollo de un plan efectivo de gestión de la calidad del aire es necesario obtener información confiable relacionada con los niveles de contaminación en el aire a través del monitoreo.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propósito más importante del monitoreo atmosférico es el de proveer la información necesaria a los científicos, legisladores y planificadores para que éstos tomen las decisiones adecuadas para propósitos de gestión y mejora del ambiente. El monitoreo juega un papel regulador en este proceso proporcionando la base científica para el desarrollo de las políticas y estrategias, en el establecimiento de objetivos durante la evaluación del cumplimiento de las metas y en la ejecución de las acciones.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presente capítulo se realiza un análisis sobre el comportamiento de los contaminantes criterio en la Región de la Comarca Lagunera durante los últimos años, en el período comprendido entre 2006 y 2008, y se hace una comparación con los valores que reportan las Normas Oficiales Mexicanas de calidad del aire. Asimismo, se describen a detalle los sistemas de monitoreo de calidad del aire que actualmente operan en la región.</w:t>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415t9al" w:id="181"/>
      <w:bookmarkEnd w:id="18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Sistema de Monitoreo de Calidad del aire de la Comarca Lagunera.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Tanto en la región lagunera de Coahuila como en la de Durango se cuenta con redes específicas de monitoreo de calidad del aire</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caso de Durango, su programa de monitoreo atmosférico fue iniciado en el 2003. En razón de que la Comarca Lagunera se considera como zona altamente industrializada, se tienen ubicadas cuatro estaciones de monitoreo, dos en Gómez Palacio y dos en la ciudad de Lerdo.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otra parte, en la ciudad de Torreón se iniciaron las actividades de monitoreo atmosférico en el año de 1982 con el aporte por parte del gobierno federal de 5 muestreadores de alto volumen y 4 muestreadores tipo rack para gases. Los equipos  mencionados operaron continua y sistemáticamente hasta mediados de 1992, cuando se suspendió su operación por falta de recursos.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mayo de 1996 se llevó a cabo una campaña de estudios preliminares de calidad  del aire con equipo móvil de monitoreo atmosférico, cuya finalidad fue efectuar un diagnóstico inicial sobre los tipos y niveles de los contaminantes atmosféricos. En estos años, la SEMARNAT a través del INE dio apoyos mediante insumos, capacitación y asesoría técnica para las actividades de mantenimiento preventivo, manejo de filtros y, en la medida de lo posible, para la rehabilitación de los equipos que forman parte de la red manual.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cargo de la Secretaría de Ecología Municipal, en la actualidad existen en operación cinco equipos manuales para PST y uno para PM</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10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como una estación meteorológica localizada en el Centro Cultural Mijares, que inició operación en febrero de 1999 y que para el mes de marzo de 2004 se complementó con datos de cuatro contaminantes criterio (CO, O</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SO</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2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 NO</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X</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tabla 3.2 se muestra la ubicación de las estaciones de monitoreo que conforman la región de La Laguna. En la figura 3.1 se presentan espacialmente las estaciones de monitoreo atmosférico de la ciudad de Torreón, mientras que en las tablas 3.3 y 3.4 se observan los parámetros que se miden en cada estación manual y automática de Gómez Palacio, Lerdo y Torreón.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spacing w:after="0" w:line="240" w:lineRule="auto"/>
        <w:ind w:left="-142" w:firstLine="993"/>
        <w:contextualSpacing w:val="0"/>
        <w:jc w:val="both"/>
        <w:rPr>
          <w:color w:val="000000"/>
          <w:sz w:val="24"/>
          <w:szCs w:val="24"/>
        </w:rPr>
      </w:pPr>
      <w:r w:rsidDel="00000000" w:rsidR="00000000" w:rsidRPr="00000000">
        <w:rPr>
          <w:color w:val="000000"/>
          <w:sz w:val="24"/>
          <w:szCs w:val="24"/>
        </w:rPr>
        <w:drawing>
          <wp:inline distB="0" distT="0" distL="0" distR="0">
            <wp:extent cx="5059424" cy="2944185"/>
            <wp:effectExtent b="0" l="0" r="0" t="0"/>
            <wp:docPr id="7" name="image19.png"/>
            <a:graphic>
              <a:graphicData uri="http://schemas.openxmlformats.org/drawingml/2006/picture">
                <pic:pic>
                  <pic:nvPicPr>
                    <pic:cNvPr id="0" name="image19.png"/>
                    <pic:cNvPicPr preferRelativeResize="0"/>
                  </pic:nvPicPr>
                  <pic:blipFill>
                    <a:blip r:embed="rId70"/>
                    <a:srcRect b="0" l="0" r="0" t="0"/>
                    <a:stretch>
                      <a:fillRect/>
                    </a:stretch>
                  </pic:blipFill>
                  <pic:spPr>
                    <a:xfrm>
                      <a:off x="0" y="0"/>
                      <a:ext cx="5059424" cy="29441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2gb3jie" w:id="182"/>
      <w:bookmarkEnd w:id="182"/>
      <w:r w:rsidDel="00000000" w:rsidR="00000000" w:rsidRPr="00000000">
        <w:rPr>
          <w:b w:val="1"/>
          <w:rtl w:val="0"/>
        </w:rPr>
        <w:t xml:space="preserve">Figura 44</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Ubicación de las estaciones de monitoreo de Gómez Palacio, Lerdo y Torreón.</w:t>
      </w:r>
    </w:p>
    <w:p w:rsidR="00000000" w:rsidDel="00000000" w:rsidP="00000000" w:rsidRDefault="00000000" w:rsidRPr="00000000">
      <w:pPr>
        <w:spacing w:after="0" w:line="240" w:lineRule="auto"/>
        <w:ind w:left="708" w:firstLine="0"/>
        <w:contextualSpacing w:val="0"/>
        <w:jc w:val="both"/>
        <w:rPr/>
      </w:pPr>
      <w:r w:rsidDel="00000000" w:rsidR="00000000" w:rsidRPr="00000000">
        <w:rPr>
          <w:rtl w:val="0"/>
        </w:rPr>
      </w:r>
    </w:p>
    <w:p w:rsidR="00000000" w:rsidDel="00000000" w:rsidP="00000000" w:rsidRDefault="00000000" w:rsidRPr="00000000">
      <w:pPr>
        <w:spacing w:after="0" w:line="240" w:lineRule="auto"/>
        <w:ind w:left="708" w:firstLine="0"/>
        <w:contextualSpacing w:val="0"/>
        <w:jc w:val="both"/>
        <w:rPr/>
      </w:pPr>
      <w:r w:rsidDel="00000000" w:rsidR="00000000" w:rsidRPr="00000000">
        <w:rPr>
          <w:rtl w:val="0"/>
        </w:rPr>
      </w:r>
    </w:p>
    <w:p w:rsidR="00000000" w:rsidDel="00000000" w:rsidP="00000000" w:rsidRDefault="00000000" w:rsidRPr="00000000">
      <w:pPr>
        <w:spacing w:after="0" w:line="240" w:lineRule="auto"/>
        <w:ind w:left="708" w:firstLine="0"/>
        <w:contextualSpacing w:val="0"/>
        <w:jc w:val="both"/>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24"/>
          <w:szCs w:val="24"/>
        </w:rPr>
        <w:drawing>
          <wp:inline distB="0" distT="0" distL="0" distR="0">
            <wp:extent cx="5318048" cy="3477674"/>
            <wp:effectExtent b="0" l="0" r="0" t="0"/>
            <wp:docPr id="8" name="image20.png"/>
            <a:graphic>
              <a:graphicData uri="http://schemas.openxmlformats.org/drawingml/2006/picture">
                <pic:pic>
                  <pic:nvPicPr>
                    <pic:cNvPr id="0" name="image20.png"/>
                    <pic:cNvPicPr preferRelativeResize="0"/>
                  </pic:nvPicPr>
                  <pic:blipFill>
                    <a:blip r:embed="rId71"/>
                    <a:srcRect b="0" l="0" r="0" t="0"/>
                    <a:stretch>
                      <a:fillRect/>
                    </a:stretch>
                  </pic:blipFill>
                  <pic:spPr>
                    <a:xfrm>
                      <a:off x="0" y="0"/>
                      <a:ext cx="5318048" cy="34776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vgdtq7" w:id="183"/>
      <w:bookmarkEnd w:id="183"/>
      <w:r w:rsidDel="00000000" w:rsidR="00000000" w:rsidRPr="00000000">
        <w:rPr>
          <w:b w:val="1"/>
          <w:rtl w:val="0"/>
        </w:rPr>
        <w:t xml:space="preserve">Figura 45</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Mapa de ubicación de las estaciones de monitoreo de la calidad del aire</w:t>
      </w:r>
    </w:p>
    <w:p w:rsidR="00000000" w:rsidDel="00000000" w:rsidP="00000000" w:rsidRDefault="00000000" w:rsidRPr="00000000">
      <w:pPr>
        <w:spacing w:after="0" w:line="240" w:lineRule="auto"/>
        <w:ind w:left="-142" w:firstLine="0"/>
        <w:contextualSpacing w:val="0"/>
        <w:jc w:val="both"/>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both"/>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both"/>
        <w:rPr>
          <w:color w:val="000000"/>
          <w:sz w:val="24"/>
          <w:szCs w:val="24"/>
        </w:rPr>
      </w:pPr>
      <w:r w:rsidDel="00000000" w:rsidR="00000000" w:rsidRPr="00000000">
        <w:rPr>
          <w:color w:val="000000"/>
          <w:sz w:val="24"/>
          <w:szCs w:val="24"/>
        </w:rPr>
        <w:drawing>
          <wp:inline distB="0" distT="0" distL="0" distR="0">
            <wp:extent cx="5897132" cy="3239136"/>
            <wp:effectExtent b="0" l="0" r="0" t="0"/>
            <wp:docPr id="9" name="image21.png"/>
            <a:graphic>
              <a:graphicData uri="http://schemas.openxmlformats.org/drawingml/2006/picture">
                <pic:pic>
                  <pic:nvPicPr>
                    <pic:cNvPr id="0" name="image21.png"/>
                    <pic:cNvPicPr preferRelativeResize="0"/>
                  </pic:nvPicPr>
                  <pic:blipFill>
                    <a:blip r:embed="rId72"/>
                    <a:srcRect b="0" l="0" r="0" t="0"/>
                    <a:stretch>
                      <a:fillRect/>
                    </a:stretch>
                  </pic:blipFill>
                  <pic:spPr>
                    <a:xfrm>
                      <a:off x="0" y="0"/>
                      <a:ext cx="5897132" cy="3239136"/>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0"/>
        <w:contextualSpacing w:val="0"/>
        <w:jc w:val="both"/>
        <w:rPr/>
      </w:pPr>
      <w:r w:rsidDel="00000000" w:rsidR="00000000" w:rsidRPr="00000000">
        <w:rPr>
          <w:rtl w:val="0"/>
        </w:rPr>
      </w:r>
    </w:p>
    <w:p w:rsidR="00000000" w:rsidDel="00000000" w:rsidP="00000000" w:rsidRDefault="00000000" w:rsidRPr="00000000">
      <w:pPr>
        <w:contextualSpacing w:val="0"/>
        <w:jc w:val="center"/>
        <w:rPr>
          <w:color w:val="000000"/>
          <w:sz w:val="24"/>
          <w:szCs w:val="24"/>
        </w:rPr>
      </w:pPr>
      <w:bookmarkStart w:colFirst="0" w:colLast="0" w:name="_3fg1ce0" w:id="184"/>
      <w:bookmarkEnd w:id="184"/>
      <w:r w:rsidDel="00000000" w:rsidR="00000000" w:rsidRPr="00000000">
        <w:rPr>
          <w:b w:val="1"/>
          <w:rtl w:val="0"/>
        </w:rPr>
        <w:t xml:space="preserve">Figura 46</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Contaminantes monitoreados por las estaciones manuales</w:t>
      </w: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both"/>
        <w:rPr>
          <w:color w:val="000000"/>
          <w:sz w:val="24"/>
          <w:szCs w:val="24"/>
        </w:rPr>
      </w:pPr>
      <w:r w:rsidDel="00000000" w:rsidR="00000000" w:rsidRPr="00000000">
        <w:rPr>
          <w:color w:val="000000"/>
          <w:sz w:val="24"/>
          <w:szCs w:val="24"/>
        </w:rPr>
        <w:drawing>
          <wp:inline distB="0" distT="0" distL="0" distR="0">
            <wp:extent cx="5739442" cy="1828800"/>
            <wp:effectExtent b="0" l="0" r="0" t="0"/>
            <wp:docPr id="10" name="image22.png"/>
            <a:graphic>
              <a:graphicData uri="http://schemas.openxmlformats.org/drawingml/2006/picture">
                <pic:pic>
                  <pic:nvPicPr>
                    <pic:cNvPr id="0" name="image22.png"/>
                    <pic:cNvPicPr preferRelativeResize="0"/>
                  </pic:nvPicPr>
                  <pic:blipFill>
                    <a:blip r:embed="rId73"/>
                    <a:srcRect b="0" l="0" r="0" t="0"/>
                    <a:stretch>
                      <a:fillRect/>
                    </a:stretch>
                  </pic:blipFill>
                  <pic:spPr>
                    <a:xfrm>
                      <a:off x="0" y="0"/>
                      <a:ext cx="5739442" cy="18288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-88899</wp:posOffset>
                </wp:positionH>
                <wp:positionV relativeFrom="paragraph">
                  <wp:posOffset>-50799</wp:posOffset>
                </wp:positionV>
                <wp:extent cx="5753100" cy="1892300"/>
                <wp:effectExtent b="0" l="0" r="0" t="0"/>
                <wp:wrapNone/>
                <wp:docPr id="83" name=""/>
                <a:graphic>
                  <a:graphicData uri="http://schemas.microsoft.com/office/word/2010/wordprocessingShape">
                    <wps:wsp>
                      <wps:cNvSpPr/>
                      <wps:cNvPr id="281" name="Shape 281"/>
                      <wps:spPr>
                        <a:xfrm>
                          <a:off x="2474213" y="2841788"/>
                          <a:ext cx="5743575" cy="1876425"/>
                        </a:xfrm>
                        <a:prstGeom prst="rect">
                          <a:avLst/>
                        </a:prstGeom>
                        <a:noFill/>
                        <a:ln cap="flat" cmpd="sng" w="19050">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-88899</wp:posOffset>
                </wp:positionH>
                <wp:positionV relativeFrom="paragraph">
                  <wp:posOffset>-50799</wp:posOffset>
                </wp:positionV>
                <wp:extent cx="5753100" cy="1892300"/>
                <wp:effectExtent b="0" l="0" r="0" t="0"/>
                <wp:wrapNone/>
                <wp:docPr id="83" name="image165.png"/>
                <a:graphic>
                  <a:graphicData uri="http://schemas.openxmlformats.org/drawingml/2006/picture">
                    <pic:pic>
                      <pic:nvPicPr>
                        <pic:cNvPr id="0" name="image165.png"/>
                        <pic:cNvPicPr preferRelativeResize="0"/>
                      </pic:nvPicPr>
                      <pic:blipFill>
                        <a:blip r:embed="rId74"/>
                        <a:srcRect/>
                        <a:stretch>
                          <a:fillRect/>
                        </a:stretch>
                      </pic:blipFill>
                      <pic:spPr>
                        <a:xfrm>
                          <a:off x="0" y="0"/>
                          <a:ext cx="5753100" cy="1892300"/>
                        </a:xfrm>
                        <a:prstGeom prst="rect"/>
                        <a:ln/>
                      </pic:spPr>
                    </pic:pic>
                  </a:graphicData>
                </a:graphic>
              </wp:anchor>
            </w:drawing>
          </mc:Fallback>
        </mc:AlternateContent>
      </w:r>
    </w:p>
    <w:p w:rsidR="00000000" w:rsidDel="00000000" w:rsidP="00000000" w:rsidRDefault="00000000" w:rsidRPr="00000000">
      <w:pPr>
        <w:spacing w:after="0" w:line="240" w:lineRule="auto"/>
        <w:ind w:left="-142" w:firstLine="0"/>
        <w:contextualSpacing w:val="0"/>
        <w:jc w:val="both"/>
        <w:rPr/>
      </w:pPr>
      <w:r w:rsidDel="00000000" w:rsidR="00000000" w:rsidRPr="00000000">
        <w:rPr>
          <w:rtl w:val="0"/>
        </w:rPr>
      </w:r>
    </w:p>
    <w:p w:rsidR="00000000" w:rsidDel="00000000" w:rsidP="00000000" w:rsidRDefault="00000000" w:rsidRPr="00000000">
      <w:pPr>
        <w:contextualSpacing w:val="0"/>
        <w:jc w:val="center"/>
        <w:rPr/>
      </w:pPr>
      <w:bookmarkStart w:colFirst="0" w:colLast="0" w:name="_1ulbmlt" w:id="185"/>
      <w:bookmarkEnd w:id="185"/>
      <w:r w:rsidDel="00000000" w:rsidR="00000000" w:rsidRPr="00000000">
        <w:rPr>
          <w:b w:val="1"/>
          <w:rtl w:val="0"/>
        </w:rPr>
        <w:t xml:space="preserve">Figura 47.</w:t>
      </w:r>
      <w:r w:rsidDel="00000000" w:rsidR="00000000" w:rsidRPr="00000000">
        <w:rPr>
          <w:color w:val="000000"/>
          <w:sz w:val="24"/>
          <w:szCs w:val="24"/>
          <w:rtl w:val="0"/>
        </w:rPr>
        <w:t xml:space="preserve"> </w:t>
      </w:r>
      <w:r w:rsidDel="00000000" w:rsidR="00000000" w:rsidRPr="00000000">
        <w:rPr>
          <w:rtl w:val="0"/>
        </w:rPr>
        <w:t xml:space="preserve">Contaminantes medidos por las estaciones automáticas</w:t>
      </w:r>
    </w:p>
    <w:p w:rsidR="00000000" w:rsidDel="00000000" w:rsidP="00000000" w:rsidRDefault="00000000" w:rsidRPr="00000000">
      <w:pPr>
        <w:spacing w:after="0" w:line="240" w:lineRule="auto"/>
        <w:ind w:left="-142" w:firstLine="0"/>
        <w:contextualSpacing w:val="0"/>
        <w:jc w:val="both"/>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4ekz59m" w:id="186"/>
      <w:bookmarkEnd w:id="18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Resultados de Calidad del aire </w:t>
      </w:r>
    </w:p>
    <w:p w:rsidR="00000000" w:rsidDel="00000000" w:rsidP="00000000" w:rsidRDefault="00000000" w:rsidRPr="00000000">
      <w:pPr>
        <w:keepNext w:val="0"/>
        <w:keepLines w:val="0"/>
        <w:widowControl w:val="1"/>
        <w:numPr>
          <w:ilvl w:val="5"/>
          <w:numId w:val="19"/>
        </w:numPr>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2tq9fhf" w:id="187"/>
      <w:bookmarkEnd w:id="18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Partículas de fracción respirable, PM</w:t>
      </w:r>
      <w:r w:rsidDel="00000000" w:rsidR="00000000" w:rsidRPr="00000000">
        <w:rPr>
          <w:rFonts w:ascii="Arial" w:cs="Arial" w:eastAsia="Arial" w:hAnsi="Arial"/>
          <w:b w:val="1"/>
          <w:i w:val="0"/>
          <w:smallCaps w:val="0"/>
          <w:strike w:val="0"/>
          <w:color w:val="000000"/>
          <w:sz w:val="16"/>
          <w:szCs w:val="16"/>
          <w:u w:val="none"/>
          <w:shd w:fill="auto" w:val="clear"/>
          <w:vertAlign w:val="baseline"/>
          <w:rtl w:val="0"/>
        </w:rPr>
        <w:t xml:space="preserve">10</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ciudad de Torreón, según los datos de la siguiente gráfica, correspondiente a la estación de monitoreo del DIF municipal, los niveles de las PM</w:t>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10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durante el 2007 presentaron los promedios más altos en los meses de marzo, mayo y diciembre aunque éstos se mantuvieron por debajo de la norma.</w:t>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24"/>
          <w:szCs w:val="24"/>
        </w:rPr>
        <w:drawing>
          <wp:inline distB="0" distT="0" distL="0" distR="0">
            <wp:extent cx="4562475" cy="2571750"/>
            <wp:effectExtent b="0" l="0" r="0" t="0"/>
            <wp:docPr id="37" name="image87.png"/>
            <a:graphic>
              <a:graphicData uri="http://schemas.openxmlformats.org/drawingml/2006/picture">
                <pic:pic>
                  <pic:nvPicPr>
                    <pic:cNvPr id="0" name="image87.png"/>
                    <pic:cNvPicPr preferRelativeResize="0"/>
                  </pic:nvPicPr>
                  <pic:blipFill>
                    <a:blip r:embed="rId75"/>
                    <a:srcRect b="0" l="0" r="0" t="0"/>
                    <a:stretch>
                      <a:fillRect/>
                    </a:stretch>
                  </pic:blipFill>
                  <pic:spPr>
                    <a:xfrm>
                      <a:off x="0" y="0"/>
                      <a:ext cx="4562475" cy="25717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18vjpp8" w:id="188"/>
      <w:bookmarkEnd w:id="188"/>
      <w:r w:rsidDel="00000000" w:rsidR="00000000" w:rsidRPr="00000000">
        <w:rPr>
          <w:b w:val="1"/>
          <w:rtl w:val="0"/>
        </w:rPr>
        <w:t xml:space="preserve">Figura 48</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Comportamiento anual de PM10 en DIF Municipal de Torreón, 2007.</w:t>
      </w:r>
    </w:p>
    <w:p w:rsidR="00000000" w:rsidDel="00000000" w:rsidP="00000000" w:rsidRDefault="00000000" w:rsidRPr="00000000">
      <w:pPr>
        <w:spacing w:after="0" w:line="24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numPr>
          <w:ilvl w:val="5"/>
          <w:numId w:val="19"/>
        </w:numPr>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pPr>
      <w:bookmarkStart w:colFirst="0" w:colLast="0" w:name="_3sv78d1" w:id="189"/>
      <w:bookmarkEnd w:id="18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Partículas Suspendidas Totales, PST.</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En las 4 estaciones manuales de monitoreo de la ciudad de Torreón que se presentan en las siguientes gráficas, se puede observar que la norma de partículas suspendidastotales, 210 μg/m</w:t>
      </w:r>
      <w:r w:rsidDel="00000000" w:rsidR="00000000" w:rsidRPr="00000000">
        <w:rPr>
          <w:color w:val="000000"/>
          <w:sz w:val="16"/>
          <w:szCs w:val="16"/>
          <w:rtl w:val="0"/>
        </w:rPr>
        <w:t xml:space="preserve">3 </w:t>
      </w:r>
      <w:r w:rsidDel="00000000" w:rsidR="00000000" w:rsidRPr="00000000">
        <w:rPr>
          <w:color w:val="000000"/>
          <w:sz w:val="24"/>
          <w:szCs w:val="24"/>
          <w:rtl w:val="0"/>
        </w:rPr>
        <w:t xml:space="preserve">en un período de 24 horas, fue rebasada constantemente a lo largo de todo el año 2007, presentándose los picos máximos en las estaciones de monitoreo Centro Cultural José R. Mijares y en la Iglesia de la Divina Providencia. Los meses más complicados en cuanto a los niveles altos de contaminación por partículas fueron mayo, noviembre y diciembre.</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24"/>
          <w:szCs w:val="24"/>
        </w:rPr>
        <w:drawing>
          <wp:inline distB="0" distT="0" distL="0" distR="0">
            <wp:extent cx="5238632" cy="3581400"/>
            <wp:effectExtent b="0" l="0" r="0" t="0"/>
            <wp:docPr id="38" name="image88.png"/>
            <a:graphic>
              <a:graphicData uri="http://schemas.openxmlformats.org/drawingml/2006/picture">
                <pic:pic>
                  <pic:nvPicPr>
                    <pic:cNvPr id="0" name="image88.png"/>
                    <pic:cNvPicPr preferRelativeResize="0"/>
                  </pic:nvPicPr>
                  <pic:blipFill>
                    <a:blip r:embed="rId76"/>
                    <a:srcRect b="0" l="0" r="0" t="0"/>
                    <a:stretch>
                      <a:fillRect/>
                    </a:stretch>
                  </pic:blipFill>
                  <pic:spPr>
                    <a:xfrm>
                      <a:off x="0" y="0"/>
                      <a:ext cx="5238632" cy="358140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contextualSpacing w:val="0"/>
        <w:jc w:val="center"/>
        <w:rPr>
          <w:sz w:val="16"/>
          <w:szCs w:val="16"/>
        </w:rPr>
      </w:pPr>
      <w:r w:rsidDel="00000000" w:rsidR="00000000" w:rsidRPr="00000000">
        <w:rPr>
          <w:sz w:val="18"/>
          <w:szCs w:val="18"/>
          <w:rtl w:val="0"/>
        </w:rPr>
        <w:t xml:space="preserve">Fuente: Proaire Región Comarca Lagunera</w:t>
      </w:r>
      <w:r w:rsidDel="00000000" w:rsidR="00000000" w:rsidRPr="00000000">
        <w:rPr>
          <w:rtl w:val="0"/>
        </w:rPr>
      </w:r>
    </w:p>
    <w:p w:rsidR="00000000" w:rsidDel="00000000" w:rsidP="00000000" w:rsidRDefault="00000000" w:rsidRPr="00000000">
      <w:pPr>
        <w:contextualSpacing w:val="0"/>
        <w:jc w:val="center"/>
        <w:rPr/>
      </w:pPr>
      <w:bookmarkStart w:colFirst="0" w:colLast="0" w:name="_280hiku" w:id="190"/>
      <w:bookmarkEnd w:id="190"/>
      <w:r w:rsidDel="00000000" w:rsidR="00000000" w:rsidRPr="00000000">
        <w:rPr>
          <w:b w:val="1"/>
          <w:rtl w:val="0"/>
        </w:rPr>
        <w:t xml:space="preserve">Figura 49.</w:t>
      </w:r>
      <w:r w:rsidDel="00000000" w:rsidR="00000000" w:rsidRPr="00000000">
        <w:rPr>
          <w:rtl w:val="0"/>
        </w:rPr>
        <w:t xml:space="preserve"> Comportamiento anual de PST en las estaciones manuales de monitoreo de Torreón, 2007.</w:t>
      </w:r>
    </w:p>
    <w:p w:rsidR="00000000" w:rsidDel="00000000" w:rsidP="00000000" w:rsidRDefault="00000000" w:rsidRPr="00000000">
      <w:pPr>
        <w:keepNext w:val="0"/>
        <w:keepLines w:val="0"/>
        <w:widowControl w:val="1"/>
        <w:numPr>
          <w:ilvl w:val="5"/>
          <w:numId w:val="19"/>
        </w:numPr>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n5rssn" w:id="191"/>
      <w:bookmarkEnd w:id="19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Programa de monitoreo atmosférico en las ciudades de Torreón y Matamoros</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En el año 2007 se diseñó y elaboró un Programa de Monitoreo atmosférico con una unidad móvil, planteándose una meta de 35 puntos de muestreo para la ciudad de Torreón y 10 puntos de muestreo para el municipio de Matamoros.</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Los objetivos generales que se plantearon en este Programa de Monitoreo Atmosférico fueron:</w:t>
      </w:r>
    </w:p>
    <w:p w:rsidR="00000000" w:rsidDel="00000000" w:rsidP="00000000" w:rsidRDefault="00000000" w:rsidRPr="00000000">
      <w:pPr>
        <w:numPr>
          <w:ilvl w:val="0"/>
          <w:numId w:val="23"/>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Monitorear la calidad del aire de Torreón y Matamoros.</w:t>
      </w:r>
    </w:p>
    <w:p w:rsidR="00000000" w:rsidDel="00000000" w:rsidP="00000000" w:rsidRDefault="00000000" w:rsidRPr="00000000">
      <w:pPr>
        <w:numPr>
          <w:ilvl w:val="0"/>
          <w:numId w:val="23"/>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Garantizar el compromiso con la sustentabilidad ambiental.</w:t>
      </w:r>
    </w:p>
    <w:p w:rsidR="00000000" w:rsidDel="00000000" w:rsidP="00000000" w:rsidRDefault="00000000" w:rsidRPr="00000000">
      <w:pPr>
        <w:numPr>
          <w:ilvl w:val="0"/>
          <w:numId w:val="23"/>
        </w:numPr>
        <w:spacing w:after="0" w:before="120" w:line="240" w:lineRule="auto"/>
        <w:ind w:left="578" w:hanging="360"/>
        <w:contextualSpacing w:val="0"/>
        <w:jc w:val="both"/>
        <w:rPr>
          <w:color w:val="000000"/>
          <w:sz w:val="24"/>
          <w:szCs w:val="24"/>
        </w:rPr>
      </w:pPr>
      <w:r w:rsidDel="00000000" w:rsidR="00000000" w:rsidRPr="00000000">
        <w:rPr>
          <w:color w:val="000000"/>
          <w:sz w:val="24"/>
          <w:szCs w:val="24"/>
          <w:rtl w:val="0"/>
        </w:rPr>
        <w:t xml:space="preserve">Estimar los efectos de los contaminantes en la salud de la población.</w:t>
      </w:r>
      <w:r w:rsidDel="00000000" w:rsidR="00000000" w:rsidRPr="00000000">
        <w:rPr>
          <w:rtl w:val="0"/>
        </w:rPr>
      </w:r>
    </w:p>
    <w:p w:rsidR="00000000" w:rsidDel="00000000" w:rsidP="00000000" w:rsidRDefault="00000000" w:rsidRPr="00000000">
      <w:pPr>
        <w:numPr>
          <w:ilvl w:val="0"/>
          <w:numId w:val="23"/>
        </w:numPr>
        <w:spacing w:after="0" w:before="120" w:line="240" w:lineRule="auto"/>
        <w:ind w:left="578" w:hanging="360"/>
        <w:contextualSpacing w:val="0"/>
        <w:jc w:val="both"/>
        <w:rPr>
          <w:color w:val="000000"/>
          <w:sz w:val="24"/>
          <w:szCs w:val="24"/>
        </w:rPr>
      </w:pPr>
      <w:r w:rsidDel="00000000" w:rsidR="00000000" w:rsidRPr="00000000">
        <w:rPr>
          <w:color w:val="000000"/>
          <w:sz w:val="24"/>
          <w:szCs w:val="24"/>
          <w:rtl w:val="0"/>
        </w:rPr>
        <w:t xml:space="preserve">Informar a la ciudadanía de los resultados obtenidos.</w:t>
      </w:r>
    </w:p>
    <w:p w:rsidR="00000000" w:rsidDel="00000000" w:rsidP="00000000" w:rsidRDefault="00000000" w:rsidRPr="00000000">
      <w:pPr>
        <w:numPr>
          <w:ilvl w:val="0"/>
          <w:numId w:val="23"/>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Medir los efectos de las medidas de control en la calidad del aire.</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También en ese año se establecieron 4 puntos de muestreo, ubicados en los alrededores de Met-Mex Peñoles, que son los siguientes:</w:t>
      </w:r>
    </w:p>
    <w:p w:rsidR="00000000" w:rsidDel="00000000" w:rsidP="00000000" w:rsidRDefault="00000000" w:rsidRPr="00000000">
      <w:pPr>
        <w:numPr>
          <w:ilvl w:val="0"/>
          <w:numId w:val="24"/>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Norte: Tecnológico de la Laguna</w:t>
      </w:r>
    </w:p>
    <w:p w:rsidR="00000000" w:rsidDel="00000000" w:rsidP="00000000" w:rsidRDefault="00000000" w:rsidRPr="00000000">
      <w:pPr>
        <w:numPr>
          <w:ilvl w:val="0"/>
          <w:numId w:val="24"/>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Oriente: Escuela General Lucio Blanco</w:t>
      </w:r>
    </w:p>
    <w:p w:rsidR="00000000" w:rsidDel="00000000" w:rsidP="00000000" w:rsidRDefault="00000000" w:rsidRPr="00000000">
      <w:pPr>
        <w:numPr>
          <w:ilvl w:val="0"/>
          <w:numId w:val="24"/>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Poniente: Escuela Pedro García Estrada</w:t>
      </w:r>
    </w:p>
    <w:p w:rsidR="00000000" w:rsidDel="00000000" w:rsidP="00000000" w:rsidRDefault="00000000" w:rsidRPr="00000000">
      <w:pPr>
        <w:numPr>
          <w:ilvl w:val="0"/>
          <w:numId w:val="24"/>
        </w:numPr>
        <w:spacing w:after="120" w:before="120" w:line="360" w:lineRule="auto"/>
        <w:ind w:left="578" w:hanging="360"/>
        <w:contextualSpacing w:val="0"/>
        <w:jc w:val="both"/>
        <w:rPr>
          <w:color w:val="000000"/>
          <w:sz w:val="24"/>
          <w:szCs w:val="24"/>
        </w:rPr>
      </w:pPr>
      <w:r w:rsidDel="00000000" w:rsidR="00000000" w:rsidRPr="00000000">
        <w:rPr>
          <w:color w:val="000000"/>
          <w:sz w:val="24"/>
          <w:szCs w:val="24"/>
          <w:rtl w:val="0"/>
        </w:rPr>
        <w:t xml:space="preserve">Surponiente: Escuela Emilio Carranza</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En la siguiente figura se observa la ubicación de los sitios de medición de contaminantes de la ciudad de Torreón:</w:t>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24"/>
          <w:szCs w:val="24"/>
        </w:rPr>
        <w:drawing>
          <wp:inline distB="0" distT="0" distL="0" distR="0">
            <wp:extent cx="5248275" cy="3895725"/>
            <wp:effectExtent b="0" l="0" r="0" t="0"/>
            <wp:docPr id="39" name="image89.png"/>
            <a:graphic>
              <a:graphicData uri="http://schemas.openxmlformats.org/drawingml/2006/picture">
                <pic:pic>
                  <pic:nvPicPr>
                    <pic:cNvPr id="0" name="image89.png"/>
                    <pic:cNvPicPr preferRelativeResize="0"/>
                  </pic:nvPicPr>
                  <pic:blipFill>
                    <a:blip r:embed="rId77"/>
                    <a:srcRect b="0" l="0" r="0" t="0"/>
                    <a:stretch>
                      <a:fillRect/>
                    </a:stretch>
                  </pic:blipFill>
                  <pic:spPr>
                    <a:xfrm>
                      <a:off x="0" y="0"/>
                      <a:ext cx="5248275" cy="38957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375fbgg" w:id="192"/>
      <w:bookmarkEnd w:id="192"/>
      <w:r w:rsidDel="00000000" w:rsidR="00000000" w:rsidRPr="00000000">
        <w:rPr>
          <w:b w:val="1"/>
          <w:rtl w:val="0"/>
        </w:rPr>
        <w:t xml:space="preserve">Figura 50</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Ubicación de sitios de Monitoreo de Calidad del Aire de Torreón.</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Como resultado de lo anterior se obtuvo lo siguiente:</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Fonts w:ascii="Arial" w:cs="Arial" w:eastAsia="Arial" w:hAnsi="Arial"/>
          <w:color w:val="000000"/>
          <w:sz w:val="24"/>
          <w:szCs w:val="24"/>
          <w:rtl w:val="0"/>
        </w:rPr>
        <w:t xml:space="preserve">En cuanto a Partículas Suspendidas Totales, PST, como se aprecia</w:t>
      </w:r>
      <w:r w:rsidDel="00000000" w:rsidR="00000000" w:rsidRPr="00000000">
        <w:rPr>
          <w:color w:val="000000"/>
          <w:sz w:val="24"/>
          <w:szCs w:val="24"/>
          <w:rtl w:val="0"/>
        </w:rPr>
        <w:t xml:space="preserve"> en la siguiente gráfica, el contaminante monitoreado fue partículas suspendidas totales, PST, cuya norma de 210 μg/m</w:t>
      </w:r>
      <w:r w:rsidDel="00000000" w:rsidR="00000000" w:rsidRPr="00000000">
        <w:rPr>
          <w:color w:val="000000"/>
          <w:sz w:val="16"/>
          <w:szCs w:val="16"/>
          <w:rtl w:val="0"/>
        </w:rPr>
        <w:t xml:space="preserve">3 </w:t>
      </w:r>
      <w:r w:rsidDel="00000000" w:rsidR="00000000" w:rsidRPr="00000000">
        <w:rPr>
          <w:color w:val="000000"/>
          <w:sz w:val="24"/>
          <w:szCs w:val="24"/>
          <w:rtl w:val="0"/>
        </w:rPr>
        <w:t xml:space="preserve">fue rebasada más frecuentemente durante los meses de abril, mayo y noviembre en todos los sitios de muestreo. Cabe mencionar que los picos máximos de este contaminante superaron los 300 μg/m</w:t>
      </w:r>
      <w:r w:rsidDel="00000000" w:rsidR="00000000" w:rsidRPr="00000000">
        <w:rPr>
          <w:color w:val="000000"/>
          <w:sz w:val="16"/>
          <w:szCs w:val="16"/>
          <w:rtl w:val="0"/>
        </w:rPr>
        <w:t xml:space="preserve">3 </w:t>
      </w:r>
      <w:r w:rsidDel="00000000" w:rsidR="00000000" w:rsidRPr="00000000">
        <w:rPr>
          <w:color w:val="000000"/>
          <w:sz w:val="24"/>
          <w:szCs w:val="24"/>
          <w:rtl w:val="0"/>
        </w:rPr>
        <w:t xml:space="preserve">tanto en la Escuela General Lucio Blanco, que representa el punto oriente de muestreo, y en la Escuela Emilio Carranza, que corresponde al surponiente de Met-Mex Peñoles.</w:t>
      </w:r>
    </w:p>
    <w:p w:rsidR="00000000" w:rsidDel="00000000" w:rsidP="00000000" w:rsidRDefault="00000000" w:rsidRPr="00000000">
      <w:pPr>
        <w:spacing w:after="120" w:before="120" w:line="360" w:lineRule="auto"/>
        <w:ind w:left="-142" w:firstLine="0"/>
        <w:contextualSpacing w:val="0"/>
        <w:jc w:val="center"/>
        <w:rPr/>
      </w:pPr>
      <w:r w:rsidDel="00000000" w:rsidR="00000000" w:rsidRPr="00000000">
        <w:rPr>
          <w:color w:val="000000"/>
          <w:sz w:val="24"/>
          <w:szCs w:val="24"/>
        </w:rPr>
        <w:drawing>
          <wp:inline distB="0" distT="0" distL="0" distR="0">
            <wp:extent cx="5791835" cy="3349020"/>
            <wp:effectExtent b="0" l="0" r="0" t="0"/>
            <wp:docPr id="40" name="image90.png"/>
            <a:graphic>
              <a:graphicData uri="http://schemas.openxmlformats.org/drawingml/2006/picture">
                <pic:pic>
                  <pic:nvPicPr>
                    <pic:cNvPr id="0" name="image90.png"/>
                    <pic:cNvPicPr preferRelativeResize="0"/>
                  </pic:nvPicPr>
                  <pic:blipFill>
                    <a:blip r:embed="rId78"/>
                    <a:srcRect b="0" l="0" r="0" t="0"/>
                    <a:stretch>
                      <a:fillRect/>
                    </a:stretch>
                  </pic:blipFill>
                  <pic:spPr>
                    <a:xfrm>
                      <a:off x="0" y="0"/>
                      <a:ext cx="5791835" cy="334902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bookmarkStart w:colFirst="0" w:colLast="0" w:name="_1maplo9" w:id="193"/>
      <w:bookmarkEnd w:id="193"/>
      <w:r w:rsidDel="00000000" w:rsidR="00000000" w:rsidRPr="00000000">
        <w:rPr>
          <w:b w:val="1"/>
          <w:rtl w:val="0"/>
        </w:rPr>
        <w:t xml:space="preserve">Figura 51.</w:t>
      </w:r>
      <w:r w:rsidDel="00000000" w:rsidR="00000000" w:rsidRPr="00000000">
        <w:rPr>
          <w:rtl w:val="0"/>
        </w:rPr>
        <w:t xml:space="preserve"> Concentraciones de PST en áreas aledañas a Met-Mex Peñoles en la Cd. de Torreón.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 Plomo (Pb) los niveles más altos de este contaminante se presentaron en el Surponiente de la empresa Met-Mex Peñoles, en donde se ubica el punto de muestreo de la Escuela Emilio Carranza, registrándose en el mes de agosto del 2007 una concentración de hasta 1.1 μg/m3, la cual no rebasó la norma de 1.5 μg/m3. En la siguiente gráfica se observa el comportamiento del plomo en los otros sitios monitoreados y tampoco representaron excedencias a la norma y sus valores promedio fueron más bajos.</w:t>
      </w:r>
    </w:p>
    <w:p w:rsidR="00000000" w:rsidDel="00000000" w:rsidP="00000000" w:rsidRDefault="00000000" w:rsidRPr="00000000">
      <w:pPr>
        <w:spacing w:after="0" w:line="240" w:lineRule="auto"/>
        <w:contextualSpacing w:val="0"/>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0" distR="0">
            <wp:extent cx="5791835" cy="3349020"/>
            <wp:effectExtent b="0" l="0" r="0" t="0"/>
            <wp:docPr id="41" name="image91.png"/>
            <a:graphic>
              <a:graphicData uri="http://schemas.openxmlformats.org/drawingml/2006/picture">
                <pic:pic>
                  <pic:nvPicPr>
                    <pic:cNvPr id="0" name="image91.png"/>
                    <pic:cNvPicPr preferRelativeResize="0"/>
                  </pic:nvPicPr>
                  <pic:blipFill>
                    <a:blip r:embed="rId79"/>
                    <a:srcRect b="0" l="0" r="0" t="0"/>
                    <a:stretch>
                      <a:fillRect/>
                    </a:stretch>
                  </pic:blipFill>
                  <pic:spPr>
                    <a:xfrm>
                      <a:off x="0" y="0"/>
                      <a:ext cx="5791835" cy="334902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contextualSpacing w:val="0"/>
        <w:rPr/>
      </w:pPr>
      <w:r w:rsidDel="00000000" w:rsidR="00000000" w:rsidRPr="00000000">
        <w:rPr>
          <w:rtl w:val="0"/>
        </w:rPr>
      </w:r>
    </w:p>
    <w:p w:rsidR="00000000" w:rsidDel="00000000" w:rsidP="00000000" w:rsidRDefault="00000000" w:rsidRPr="00000000">
      <w:pPr>
        <w:contextualSpacing w:val="0"/>
        <w:rPr/>
      </w:pPr>
      <w:bookmarkStart w:colFirst="0" w:colLast="0" w:name="_46ad4c2" w:id="194"/>
      <w:bookmarkEnd w:id="194"/>
      <w:r w:rsidDel="00000000" w:rsidR="00000000" w:rsidRPr="00000000">
        <w:rPr>
          <w:b w:val="1"/>
          <w:rtl w:val="0"/>
        </w:rPr>
        <w:t xml:space="preserve">Figura 52.</w:t>
      </w:r>
      <w:r w:rsidDel="00000000" w:rsidR="00000000" w:rsidRPr="00000000">
        <w:rPr>
          <w:rtl w:val="0"/>
        </w:rPr>
        <w:t xml:space="preserve"> Concentraciones de Plomo en áreas aledañas a Met-Mex Peñoles en la Cd. de Torreón.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cuanto a Gases atmosféricos (SO2, NO2, CO) y PM10, se llevó a cabo el monitoreo de contaminantes criterio En las ciudades de Torreón y Matamoros, los contaminantes fueron bióxido de azufre, bióxido de nitrógeno, monóxido de carbono y además se midió partículas de fracción respirable PM10. En la siguiente gráfica se muestra que la calidad del aire de Torreón fue no satisfactoria en 4 de los 16 puntos de muestreo elegidos y particularmente en las partículas de fracción respirable mientras que los otros contaminantes (SO2, NO2 y CO) se mantuvieron dentro de la norma respectiva en todos los sitios.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spacing w:after="0" w:line="240" w:lineRule="auto"/>
        <w:ind w:left="-142" w:firstLine="0"/>
        <w:contextualSpacing w:val="0"/>
        <w:jc w:val="center"/>
        <w:rPr>
          <w:color w:val="000000"/>
          <w:sz w:val="24"/>
          <w:szCs w:val="24"/>
        </w:rPr>
      </w:pPr>
      <w:r w:rsidDel="00000000" w:rsidR="00000000" w:rsidRPr="00000000">
        <w:rPr>
          <w:color w:val="000000"/>
          <w:sz w:val="24"/>
          <w:szCs w:val="24"/>
        </w:rPr>
        <w:drawing>
          <wp:inline distB="0" distT="0" distL="0" distR="0">
            <wp:extent cx="5791835" cy="3492786"/>
            <wp:effectExtent b="0" l="0" r="0" t="0"/>
            <wp:docPr id="42" name="image92.png"/>
            <a:graphic>
              <a:graphicData uri="http://schemas.openxmlformats.org/drawingml/2006/picture">
                <pic:pic>
                  <pic:nvPicPr>
                    <pic:cNvPr id="0" name="image92.png"/>
                    <pic:cNvPicPr preferRelativeResize="0"/>
                  </pic:nvPicPr>
                  <pic:blipFill>
                    <a:blip r:embed="rId80"/>
                    <a:srcRect b="0" l="0" r="0" t="0"/>
                    <a:stretch>
                      <a:fillRect/>
                    </a:stretch>
                  </pic:blipFill>
                  <pic:spPr>
                    <a:xfrm>
                      <a:off x="0" y="0"/>
                      <a:ext cx="5791835" cy="3492786"/>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0"/>
        <w:contextualSpacing w:val="0"/>
        <w:jc w:val="center"/>
        <w:rPr/>
      </w:pPr>
      <w:bookmarkStart w:colFirst="0" w:colLast="0" w:name="_2lfnejv" w:id="195"/>
      <w:bookmarkEnd w:id="195"/>
      <w:r w:rsidDel="00000000" w:rsidR="00000000" w:rsidRPr="00000000">
        <w:rPr>
          <w:b w:val="1"/>
          <w:rtl w:val="0"/>
        </w:rPr>
        <w:t xml:space="preserve">Figura 53</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Concentraciones de SO2, NO2, CO y PM10 en la ciudad de Torreón, 2007.</w:t>
      </w:r>
    </w:p>
    <w:p w:rsidR="00000000" w:rsidDel="00000000" w:rsidP="00000000" w:rsidRDefault="00000000" w:rsidRPr="00000000">
      <w:pPr>
        <w:spacing w:after="0" w:line="240" w:lineRule="auto"/>
        <w:ind w:left="-142" w:firstLine="0"/>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4"/>
          <w:numId w:val="19"/>
        </w:numPr>
        <w:pBdr>
          <w:top w:space="0" w:sz="0" w:val="nil"/>
          <w:left w:space="0" w:sz="0" w:val="nil"/>
          <w:bottom w:space="0" w:sz="0" w:val="nil"/>
          <w:right w:space="0" w:sz="0" w:val="nil"/>
          <w:between w:space="0" w:sz="0" w:val="nil"/>
        </w:pBdr>
        <w:shd w:fill="auto" w:val="clear"/>
        <w:spacing w:after="0" w:before="240" w:line="240" w:lineRule="auto"/>
        <w:ind w:left="4537" w:right="0" w:firstLine="0"/>
        <w:contextualSpacing w:val="0"/>
        <w:jc w:val="left"/>
        <w:rPr/>
      </w:pPr>
      <w:bookmarkStart w:colFirst="0" w:colLast="0" w:name="_10kxoro" w:id="196"/>
      <w:bookmarkEnd w:id="19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Resultados de Inventarios de emisiones.</w:t>
      </w:r>
    </w:p>
    <w:p w:rsidR="00000000" w:rsidDel="00000000" w:rsidP="00000000" w:rsidRDefault="00000000" w:rsidRPr="00000000">
      <w:pPr>
        <w:keepNext w:val="0"/>
        <w:keepLines w:val="0"/>
        <w:widowControl w:val="1"/>
        <w:numPr>
          <w:ilvl w:val="5"/>
          <w:numId w:val="19"/>
        </w:numPr>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pPr>
      <w:bookmarkStart w:colFirst="0" w:colLast="0" w:name="_3kkl7fh" w:id="197"/>
      <w:bookmarkEnd w:id="19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Fuentes fijas.</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Las fuentes fijas instaladas en la región de la Comarca Lagunera (industrias de jurisdicción federal y estatal), contribuyen con el 81% del total de SO</w:t>
      </w:r>
      <w:r w:rsidDel="00000000" w:rsidR="00000000" w:rsidRPr="00000000">
        <w:rPr>
          <w:color w:val="000000"/>
          <w:sz w:val="16"/>
          <w:szCs w:val="16"/>
          <w:rtl w:val="0"/>
        </w:rPr>
        <w:t xml:space="preserve">2 </w:t>
      </w:r>
      <w:r w:rsidDel="00000000" w:rsidR="00000000" w:rsidRPr="00000000">
        <w:rPr>
          <w:color w:val="000000"/>
          <w:sz w:val="24"/>
          <w:szCs w:val="24"/>
          <w:rtl w:val="0"/>
        </w:rPr>
        <w:t xml:space="preserve">que se emitió a la atmósfera en 2005, con el 66% de las partículas PM10, 69% de las PM2.5 y el 38% de los NOX.</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Las 27,378 toneladas de SO</w:t>
      </w:r>
      <w:r w:rsidDel="00000000" w:rsidR="00000000" w:rsidRPr="00000000">
        <w:rPr>
          <w:color w:val="000000"/>
          <w:sz w:val="16"/>
          <w:szCs w:val="16"/>
          <w:rtl w:val="0"/>
        </w:rPr>
        <w:t xml:space="preserve">2 </w:t>
      </w:r>
      <w:r w:rsidDel="00000000" w:rsidR="00000000" w:rsidRPr="00000000">
        <w:rPr>
          <w:color w:val="000000"/>
          <w:sz w:val="24"/>
          <w:szCs w:val="24"/>
          <w:rtl w:val="0"/>
        </w:rPr>
        <w:t xml:space="preserve">que se estima fueron emitidas, se deben al uso de combustibles con alto contenido de azufre, principalmente el combustóleo en la generación de energía eléctrica, con una contribución del 97%. Como se observa en la siguiente Figura, los sectores industriales que emiten cantidades no significativas de SO</w:t>
      </w:r>
      <w:r w:rsidDel="00000000" w:rsidR="00000000" w:rsidRPr="00000000">
        <w:rPr>
          <w:color w:val="000000"/>
          <w:sz w:val="16"/>
          <w:szCs w:val="16"/>
          <w:rtl w:val="0"/>
        </w:rPr>
        <w:t xml:space="preserve">2 </w:t>
      </w:r>
      <w:r w:rsidDel="00000000" w:rsidR="00000000" w:rsidRPr="00000000">
        <w:rPr>
          <w:color w:val="000000"/>
          <w:sz w:val="24"/>
          <w:szCs w:val="24"/>
          <w:rtl w:val="0"/>
        </w:rPr>
        <w:t xml:space="preserve">son la industria alimenticia, la metalúrgica y la química, con el 3% de las emisiones industriales en conjunto.</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24"/>
          <w:szCs w:val="24"/>
        </w:rPr>
      </w:pPr>
      <w:r w:rsidDel="00000000" w:rsidR="00000000" w:rsidRPr="00000000">
        <w:rPr>
          <w:color w:val="000000"/>
          <w:sz w:val="24"/>
          <w:szCs w:val="24"/>
        </w:rPr>
        <w:drawing>
          <wp:inline distB="0" distT="0" distL="0" distR="0">
            <wp:extent cx="4614675" cy="2343150"/>
            <wp:effectExtent b="0" l="0" r="0" t="0"/>
            <wp:docPr id="43" name="image93.png"/>
            <a:graphic>
              <a:graphicData uri="http://schemas.openxmlformats.org/drawingml/2006/picture">
                <pic:pic>
                  <pic:nvPicPr>
                    <pic:cNvPr id="0" name="image93.png"/>
                    <pic:cNvPicPr preferRelativeResize="0"/>
                  </pic:nvPicPr>
                  <pic:blipFill>
                    <a:blip r:embed="rId81"/>
                    <a:srcRect b="0" l="0" r="0" t="0"/>
                    <a:stretch>
                      <a:fillRect/>
                    </a:stretch>
                  </pic:blipFill>
                  <pic:spPr>
                    <a:xfrm>
                      <a:off x="0" y="0"/>
                      <a:ext cx="4614675" cy="234315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spacing w:after="120" w:before="120" w:line="360" w:lineRule="auto"/>
        <w:ind w:left="-142" w:firstLine="1418"/>
        <w:contextualSpacing w:val="0"/>
        <w:jc w:val="center"/>
        <w:rPr>
          <w:color w:val="000000"/>
        </w:rPr>
      </w:pPr>
      <w:bookmarkStart w:colFirst="0" w:colLast="0" w:name="_1zpvhna" w:id="198"/>
      <w:bookmarkEnd w:id="198"/>
      <w:r w:rsidDel="00000000" w:rsidR="00000000" w:rsidRPr="00000000">
        <w:rPr>
          <w:b w:val="1"/>
          <w:rtl w:val="0"/>
        </w:rPr>
        <w:t xml:space="preserve">Figura 54</w:t>
      </w:r>
      <w:r w:rsidDel="00000000" w:rsidR="00000000" w:rsidRPr="00000000">
        <w:rPr>
          <w:b w:val="1"/>
          <w:color w:val="000000"/>
          <w:rtl w:val="0"/>
        </w:rPr>
        <w:t xml:space="preserve">.</w:t>
      </w:r>
      <w:r w:rsidDel="00000000" w:rsidR="00000000" w:rsidRPr="00000000">
        <w:rPr>
          <w:color w:val="000000"/>
          <w:rtl w:val="0"/>
        </w:rPr>
        <w:t xml:space="preserve"> Contribución de emisiones de SO2 por sectores industriales.</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El segundo contaminante en importancia emitido por esta categoría son los NOx, cuya emisión se estimó en 8,213 toneladas, lo que representó el 37% del total de los NOx emitidos en la comarca. Estas emisiones se originan principalmente por la combustión. Las principales emisiones de NOx en este rubro corresponden a la industria de la generación de energía eléctrica. En la figura 55 se muestra la contribución de los principales sectores industriales para este contaminante.</w:t>
      </w:r>
    </w:p>
    <w:p w:rsidR="00000000" w:rsidDel="00000000" w:rsidP="00000000" w:rsidRDefault="00000000" w:rsidRPr="00000000">
      <w:pPr>
        <w:spacing w:after="0" w:line="240" w:lineRule="auto"/>
        <w:ind w:left="-142" w:firstLine="709"/>
        <w:contextualSpacing w:val="0"/>
        <w:jc w:val="center"/>
        <w:rPr>
          <w:color w:val="000000"/>
          <w:sz w:val="24"/>
          <w:szCs w:val="24"/>
        </w:rPr>
      </w:pPr>
      <w:r w:rsidDel="00000000" w:rsidR="00000000" w:rsidRPr="00000000">
        <w:rPr>
          <w:color w:val="000000"/>
          <w:sz w:val="24"/>
          <w:szCs w:val="24"/>
        </w:rPr>
        <w:drawing>
          <wp:inline distB="0" distT="0" distL="0" distR="0">
            <wp:extent cx="4378427" cy="2381250"/>
            <wp:effectExtent b="0" l="0" r="0" t="0"/>
            <wp:docPr id="44" name="image94.png"/>
            <a:graphic>
              <a:graphicData uri="http://schemas.openxmlformats.org/drawingml/2006/picture">
                <pic:pic>
                  <pic:nvPicPr>
                    <pic:cNvPr id="0" name="image94.png"/>
                    <pic:cNvPicPr preferRelativeResize="0"/>
                  </pic:nvPicPr>
                  <pic:blipFill>
                    <a:blip r:embed="rId82"/>
                    <a:srcRect b="0" l="0" r="0" t="0"/>
                    <a:stretch>
                      <a:fillRect/>
                    </a:stretch>
                  </pic:blipFill>
                  <pic:spPr>
                    <a:xfrm>
                      <a:off x="0" y="0"/>
                      <a:ext cx="4378427" cy="238125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4jpj0b3" w:id="199"/>
      <w:bookmarkEnd w:id="199"/>
      <w:r w:rsidDel="00000000" w:rsidR="00000000" w:rsidRPr="00000000">
        <w:rPr>
          <w:b w:val="1"/>
          <w:rtl w:val="0"/>
        </w:rPr>
        <w:t xml:space="preserve">Figura 55</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NOx por sectores industriales.</w:t>
      </w:r>
    </w:p>
    <w:p w:rsidR="00000000" w:rsidDel="00000000" w:rsidP="00000000" w:rsidRDefault="00000000" w:rsidRPr="00000000">
      <w:pPr>
        <w:spacing w:after="120" w:before="120" w:line="360" w:lineRule="auto"/>
        <w:ind w:left="-142" w:firstLine="709"/>
        <w:contextualSpacing w:val="0"/>
        <w:jc w:val="both"/>
        <w:rPr>
          <w:rFonts w:ascii="Cambria" w:cs="Cambria" w:eastAsia="Cambria" w:hAnsi="Cambria"/>
          <w:b w:val="1"/>
          <w:color w:val="000000"/>
          <w:sz w:val="18"/>
          <w:szCs w:val="18"/>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Respecto a las PM10, se estimó que las fuentes fijas emitieron 3,204 toneladas, las cuales representan el 38% del total de este contaminante. Estas emisiones provienen de la combustión en la generación de energía eléctrica y de las actividades de productivas en la industria la metalúrgica, y del cemento y cal; es importante señalar que el 68% de dichas emisiones corresponden a la fracción PM2.5. En la siguiente Figura se muestra la contribución de los principales sectores industriales con mayores emisiones de PM10.</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851" w:firstLine="0"/>
        <w:contextualSpacing w:val="0"/>
        <w:jc w:val="center"/>
        <w:rPr>
          <w:color w:val="000000"/>
          <w:sz w:val="24"/>
          <w:szCs w:val="24"/>
        </w:rPr>
      </w:pPr>
      <w:r w:rsidDel="00000000" w:rsidR="00000000" w:rsidRPr="00000000">
        <w:rPr>
          <w:color w:val="000000"/>
          <w:sz w:val="24"/>
          <w:szCs w:val="24"/>
        </w:rPr>
        <w:drawing>
          <wp:inline distB="0" distT="0" distL="0" distR="0">
            <wp:extent cx="4352925" cy="2574662"/>
            <wp:effectExtent b="0" l="0" r="0" t="0"/>
            <wp:docPr id="46" name="image96.png"/>
            <a:graphic>
              <a:graphicData uri="http://schemas.openxmlformats.org/drawingml/2006/picture">
                <pic:pic>
                  <pic:nvPicPr>
                    <pic:cNvPr id="0" name="image96.png"/>
                    <pic:cNvPicPr preferRelativeResize="0"/>
                  </pic:nvPicPr>
                  <pic:blipFill>
                    <a:blip r:embed="rId83"/>
                    <a:srcRect b="0" l="0" r="0" t="0"/>
                    <a:stretch>
                      <a:fillRect/>
                    </a:stretch>
                  </pic:blipFill>
                  <pic:spPr>
                    <a:xfrm>
                      <a:off x="0" y="0"/>
                      <a:ext cx="4352925" cy="2574662"/>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spacing w:after="120" w:before="120" w:line="360" w:lineRule="auto"/>
        <w:ind w:left="851" w:firstLine="0"/>
        <w:contextualSpacing w:val="0"/>
        <w:jc w:val="center"/>
        <w:rPr/>
      </w:pPr>
      <w:bookmarkStart w:colFirst="0" w:colLast="0" w:name="_2yutaiw" w:id="200"/>
      <w:bookmarkEnd w:id="200"/>
      <w:r w:rsidDel="00000000" w:rsidR="00000000" w:rsidRPr="00000000">
        <w:rPr>
          <w:b w:val="1"/>
          <w:rtl w:val="0"/>
        </w:rPr>
        <w:t xml:space="preserve">Figura 56.</w:t>
      </w:r>
      <w:r w:rsidDel="00000000" w:rsidR="00000000" w:rsidRPr="00000000">
        <w:rPr>
          <w:rtl w:val="0"/>
        </w:rPr>
        <w:t xml:space="preserve"> Contribución de emisiones de PM10 por sectores industriales.</w:t>
      </w:r>
    </w:p>
    <w:p w:rsidR="00000000" w:rsidDel="00000000" w:rsidP="00000000" w:rsidRDefault="00000000" w:rsidRPr="00000000">
      <w:pPr>
        <w:spacing w:after="0" w:line="240" w:lineRule="auto"/>
        <w:ind w:firstLine="708"/>
        <w:contextualSpacing w:val="0"/>
        <w:jc w:val="both"/>
        <w:rPr>
          <w:color w:val="000000"/>
          <w:sz w:val="16"/>
          <w:szCs w:val="16"/>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Finalmente, las fuentes fijas aportaron el 1% de los COV y únicamente el 1% de CO de las emisiones totales estimadas para la Comarca en 2005. Para el caso de los COV, estos se deben principalmente a las actividades de almacenamiento de combustibles, de pintado en la industria automotriz y por el manejo de materiales. La siguiente Figura nos muestra la contribución de los principales sectores industriales a las emisiones de COV de esta categoría.</w:t>
      </w:r>
    </w:p>
    <w:p w:rsidR="00000000" w:rsidDel="00000000" w:rsidP="00000000" w:rsidRDefault="00000000" w:rsidRPr="00000000">
      <w:pPr>
        <w:spacing w:after="0" w:line="240" w:lineRule="auto"/>
        <w:ind w:left="-142" w:firstLine="1276"/>
        <w:contextualSpacing w:val="0"/>
        <w:jc w:val="center"/>
        <w:rPr>
          <w:color w:val="000000"/>
          <w:sz w:val="24"/>
          <w:szCs w:val="24"/>
        </w:rPr>
      </w:pPr>
      <w:r w:rsidDel="00000000" w:rsidR="00000000" w:rsidRPr="00000000">
        <w:rPr>
          <w:color w:val="000000"/>
          <w:sz w:val="24"/>
          <w:szCs w:val="24"/>
        </w:rPr>
        <w:drawing>
          <wp:inline distB="0" distT="0" distL="0" distR="0">
            <wp:extent cx="4682911" cy="2505075"/>
            <wp:effectExtent b="0" l="0" r="0" t="0"/>
            <wp:docPr id="47" name="image97.png"/>
            <a:graphic>
              <a:graphicData uri="http://schemas.openxmlformats.org/drawingml/2006/picture">
                <pic:pic>
                  <pic:nvPicPr>
                    <pic:cNvPr id="0" name="image97.png"/>
                    <pic:cNvPicPr preferRelativeResize="0"/>
                  </pic:nvPicPr>
                  <pic:blipFill>
                    <a:blip r:embed="rId84"/>
                    <a:srcRect b="0" l="0" r="0" t="0"/>
                    <a:stretch>
                      <a:fillRect/>
                    </a:stretch>
                  </pic:blipFill>
                  <pic:spPr>
                    <a:xfrm>
                      <a:off x="0" y="0"/>
                      <a:ext cx="4682911" cy="250507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1e03kqp" w:id="201"/>
      <w:bookmarkEnd w:id="201"/>
      <w:r w:rsidDel="00000000" w:rsidR="00000000" w:rsidRPr="00000000">
        <w:rPr>
          <w:b w:val="1"/>
          <w:rtl w:val="0"/>
        </w:rPr>
        <w:t xml:space="preserve">Figura 57</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COV por sectores industriales.</w:t>
      </w:r>
    </w:p>
    <w:p w:rsidR="00000000" w:rsidDel="00000000" w:rsidP="00000000" w:rsidRDefault="00000000" w:rsidRPr="00000000">
      <w:pPr>
        <w:spacing w:after="120" w:before="120" w:line="360" w:lineRule="auto"/>
        <w:ind w:left="-142" w:firstLine="1276"/>
        <w:contextualSpacing w:val="0"/>
        <w:jc w:val="both"/>
        <w:rPr>
          <w:rFonts w:ascii="Cambria" w:cs="Cambria" w:eastAsia="Cambria" w:hAnsi="Cambria"/>
          <w:b w:val="1"/>
          <w:color w:val="000000"/>
          <w:sz w:val="18"/>
          <w:szCs w:val="18"/>
        </w:rPr>
      </w:pPr>
      <w:r w:rsidDel="00000000" w:rsidR="00000000" w:rsidRPr="00000000">
        <w:rPr>
          <w:rtl w:val="0"/>
        </w:rPr>
      </w:r>
    </w:p>
    <w:p w:rsidR="00000000" w:rsidDel="00000000" w:rsidP="00000000" w:rsidRDefault="00000000" w:rsidRPr="00000000">
      <w:pPr>
        <w:keepNext w:val="0"/>
        <w:keepLines w:val="0"/>
        <w:widowControl w:val="1"/>
        <w:numPr>
          <w:ilvl w:val="5"/>
          <w:numId w:val="19"/>
        </w:numPr>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pPr>
      <w:bookmarkStart w:colFirst="0" w:colLast="0" w:name="_3xzr3ei" w:id="202"/>
      <w:bookmarkEnd w:id="20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Fuentes móviles.</w:t>
      </w:r>
    </w:p>
    <w:p w:rsidR="00000000" w:rsidDel="00000000" w:rsidP="00000000" w:rsidRDefault="00000000" w:rsidRPr="00000000">
      <w:pPr>
        <w:spacing w:after="120" w:before="120" w:line="360" w:lineRule="auto"/>
        <w:ind w:left="-142" w:firstLine="0"/>
        <w:contextualSpacing w:val="0"/>
        <w:jc w:val="both"/>
        <w:rPr>
          <w:color w:val="ff0000"/>
          <w:sz w:val="24"/>
          <w:szCs w:val="24"/>
        </w:rPr>
      </w:pPr>
      <w:r w:rsidDel="00000000" w:rsidR="00000000" w:rsidRPr="00000000">
        <w:rPr>
          <w:color w:val="000000"/>
          <w:sz w:val="24"/>
          <w:szCs w:val="24"/>
          <w:rtl w:val="0"/>
        </w:rPr>
        <w:t xml:space="preserve">Una de las principales fuentes de emisión en la Comarca es la de fuentes móviles; éstas contribuyen con el 98% del total de las emisiones de CO, seguido de los NO</w:t>
      </w:r>
      <w:r w:rsidDel="00000000" w:rsidR="00000000" w:rsidRPr="00000000">
        <w:rPr>
          <w:color w:val="000000"/>
          <w:sz w:val="18"/>
          <w:szCs w:val="18"/>
          <w:rtl w:val="0"/>
        </w:rPr>
        <w:t xml:space="preserve">x </w:t>
      </w:r>
      <w:r w:rsidDel="00000000" w:rsidR="00000000" w:rsidRPr="00000000">
        <w:rPr>
          <w:color w:val="000000"/>
          <w:sz w:val="24"/>
          <w:szCs w:val="24"/>
          <w:rtl w:val="0"/>
        </w:rPr>
        <w:t xml:space="preserve">y los COV con un 35% y 44% respectivamente. La principal razón para la magnitud de estas emisiones es el consumo de combustibles fósiles (gasolinas y diesel). El total de vehículos registrados en la Comarca en el 2005 era de 258,828</w:t>
      </w:r>
      <w:r w:rsidDel="00000000" w:rsidR="00000000" w:rsidRPr="00000000">
        <w:rPr>
          <w:color w:val="ff0000"/>
          <w:sz w:val="24"/>
          <w:szCs w:val="24"/>
          <w:rtl w:val="0"/>
        </w:rPr>
        <w:t xml:space="preserve">.</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Con relación al CO, la Figura 58 muestra la contribución por tipo de vehículo a las emisiones de este contaminante. Se puede observar que los vehículos Pick up con 36%, seguido por los autos particulares tipo sedán con el 34%, y los vehículos privados y comerciales con peso &lt; 3 toneladas (incluye SUV) con un 15 % contribuyen principalmente a la emisión de este contaminante, debido a la combustión deficiente y a la carencia de sistemas de control de emisiones (convertidor catalítico); a estas emisiones elevadas también contribuyen las bajas velocidades de circulación en la zona.</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142" w:firstLine="1276"/>
        <w:contextualSpacing w:val="0"/>
        <w:jc w:val="center"/>
        <w:rPr>
          <w:color w:val="000000"/>
          <w:sz w:val="24"/>
          <w:szCs w:val="24"/>
        </w:rPr>
      </w:pPr>
      <w:r w:rsidDel="00000000" w:rsidR="00000000" w:rsidRPr="00000000">
        <w:rPr>
          <w:color w:val="000000"/>
          <w:sz w:val="24"/>
          <w:szCs w:val="24"/>
        </w:rPr>
        <w:drawing>
          <wp:inline distB="0" distT="0" distL="0" distR="0">
            <wp:extent cx="4495759" cy="2524125"/>
            <wp:effectExtent b="0" l="0" r="0" t="0"/>
            <wp:docPr id="36" name="image86.png"/>
            <a:graphic>
              <a:graphicData uri="http://schemas.openxmlformats.org/drawingml/2006/picture">
                <pic:pic>
                  <pic:nvPicPr>
                    <pic:cNvPr id="0" name="image86.png"/>
                    <pic:cNvPicPr preferRelativeResize="0"/>
                  </pic:nvPicPr>
                  <pic:blipFill>
                    <a:blip r:embed="rId85"/>
                    <a:srcRect b="0" l="0" r="0" t="0"/>
                    <a:stretch>
                      <a:fillRect/>
                    </a:stretch>
                  </pic:blipFill>
                  <pic:spPr>
                    <a:xfrm>
                      <a:off x="0" y="0"/>
                      <a:ext cx="4495759" cy="252412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2d51dmb" w:id="203"/>
      <w:bookmarkEnd w:id="203"/>
      <w:r w:rsidDel="00000000" w:rsidR="00000000" w:rsidRPr="00000000">
        <w:rPr>
          <w:b w:val="1"/>
          <w:rtl w:val="0"/>
        </w:rPr>
        <w:t xml:space="preserve">Figura 58</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CO por tipo de vehículo.</w:t>
      </w:r>
    </w:p>
    <w:p w:rsidR="00000000" w:rsidDel="00000000" w:rsidP="00000000" w:rsidRDefault="00000000" w:rsidRPr="00000000">
      <w:pPr>
        <w:spacing w:after="120" w:before="120" w:line="360" w:lineRule="auto"/>
        <w:ind w:left="-142" w:firstLine="1276"/>
        <w:contextualSpacing w:val="0"/>
        <w:jc w:val="both"/>
        <w:rPr>
          <w:rFonts w:ascii="Cambria" w:cs="Cambria" w:eastAsia="Cambria" w:hAnsi="Cambria"/>
          <w:b w:val="1"/>
          <w:color w:val="000000"/>
          <w:sz w:val="18"/>
          <w:szCs w:val="18"/>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el caso de los COV, la Figura 59 se muestra que los vehículos pick up y los autos particulares, representan la mayor contribución para este contaminante con un 72% del total de las emisiones provenientes de esta fuente. Estas emisiones, al igual que las de CO, se generan principalmente por una combustión deficiente, la baja velocidad de circulación y la carencia de convertidores catalíticos.</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rtl w:val="0"/>
        </w:rPr>
      </w:r>
    </w:p>
    <w:p w:rsidR="00000000" w:rsidDel="00000000" w:rsidP="00000000" w:rsidRDefault="00000000" w:rsidRPr="00000000">
      <w:pPr>
        <w:spacing w:after="0" w:line="240" w:lineRule="auto"/>
        <w:ind w:left="-142" w:firstLine="1276"/>
        <w:contextualSpacing w:val="0"/>
        <w:jc w:val="center"/>
        <w:rPr>
          <w:color w:val="000000"/>
          <w:sz w:val="24"/>
          <w:szCs w:val="24"/>
        </w:rPr>
      </w:pPr>
      <w:r w:rsidDel="00000000" w:rsidR="00000000" w:rsidRPr="00000000">
        <w:rPr>
          <w:color w:val="000000"/>
          <w:sz w:val="24"/>
          <w:szCs w:val="24"/>
        </w:rPr>
        <w:drawing>
          <wp:inline distB="0" distT="0" distL="0" distR="0">
            <wp:extent cx="4842167" cy="2447925"/>
            <wp:effectExtent b="0" l="0" r="0" t="0"/>
            <wp:docPr id="25" name="image59.png"/>
            <a:graphic>
              <a:graphicData uri="http://schemas.openxmlformats.org/drawingml/2006/picture">
                <pic:pic>
                  <pic:nvPicPr>
                    <pic:cNvPr id="0" name="image59.png"/>
                    <pic:cNvPicPr preferRelativeResize="0"/>
                  </pic:nvPicPr>
                  <pic:blipFill>
                    <a:blip r:embed="rId86"/>
                    <a:srcRect b="0" l="0" r="0" t="0"/>
                    <a:stretch>
                      <a:fillRect/>
                    </a:stretch>
                  </pic:blipFill>
                  <pic:spPr>
                    <a:xfrm>
                      <a:off x="0" y="0"/>
                      <a:ext cx="4842167" cy="244792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spacing w:after="120" w:before="120" w:line="360" w:lineRule="auto"/>
        <w:ind w:left="-142" w:firstLine="1276"/>
        <w:contextualSpacing w:val="0"/>
        <w:jc w:val="center"/>
        <w:rPr/>
      </w:pPr>
      <w:bookmarkStart w:colFirst="0" w:colLast="0" w:name="_sabnu4" w:id="204"/>
      <w:bookmarkEnd w:id="204"/>
      <w:r w:rsidDel="00000000" w:rsidR="00000000" w:rsidRPr="00000000">
        <w:rPr>
          <w:b w:val="1"/>
          <w:rtl w:val="0"/>
        </w:rPr>
        <w:t xml:space="preserve">Figura 59</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COV por tipo de vehículo.</w:t>
      </w:r>
    </w:p>
    <w:p w:rsidR="00000000" w:rsidDel="00000000" w:rsidP="00000000" w:rsidRDefault="00000000" w:rsidRPr="00000000">
      <w:pPr>
        <w:spacing w:after="120" w:before="120" w:line="360" w:lineRule="auto"/>
        <w:ind w:left="-142" w:firstLine="1276"/>
        <w:contextualSpacing w:val="0"/>
        <w:jc w:val="both"/>
        <w:rPr>
          <w:rFonts w:ascii="Cambria" w:cs="Cambria" w:eastAsia="Cambria" w:hAnsi="Cambria"/>
          <w:b w:val="1"/>
          <w:color w:val="000000"/>
          <w:sz w:val="18"/>
          <w:szCs w:val="18"/>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Respecto a los NOx, se aprecia en la siguiente Figura que los autos particulares tipo sedán, autobuses de transporte urbano, las pick up y los vehículos privados y comerciales con peso &gt; 3 toneladas con emisiones muy significativas en esta categoría); esto se debe principalmente al uso de diesel por los vehículos de esta subcategoría, puesto que este combustible contiene nitrógeno que se oxida durante la combustión.</w:t>
      </w:r>
    </w:p>
    <w:p w:rsidR="00000000" w:rsidDel="00000000" w:rsidP="00000000" w:rsidRDefault="00000000" w:rsidRPr="00000000">
      <w:pPr>
        <w:spacing w:after="0" w:line="240" w:lineRule="auto"/>
        <w:ind w:left="-142" w:firstLine="1276"/>
        <w:contextualSpacing w:val="0"/>
        <w:jc w:val="center"/>
        <w:rPr>
          <w:color w:val="000000"/>
          <w:sz w:val="24"/>
          <w:szCs w:val="24"/>
        </w:rPr>
      </w:pPr>
      <w:r w:rsidDel="00000000" w:rsidR="00000000" w:rsidRPr="00000000">
        <w:rPr>
          <w:color w:val="000000"/>
          <w:sz w:val="24"/>
          <w:szCs w:val="24"/>
        </w:rPr>
        <w:drawing>
          <wp:inline distB="0" distT="0" distL="0" distR="0">
            <wp:extent cx="4546080" cy="2428875"/>
            <wp:effectExtent b="0" l="0" r="0" t="0"/>
            <wp:docPr id="26" name="image60.png"/>
            <a:graphic>
              <a:graphicData uri="http://schemas.openxmlformats.org/drawingml/2006/picture">
                <pic:pic>
                  <pic:nvPicPr>
                    <pic:cNvPr id="0" name="image60.png"/>
                    <pic:cNvPicPr preferRelativeResize="0"/>
                  </pic:nvPicPr>
                  <pic:blipFill>
                    <a:blip r:embed="rId87"/>
                    <a:srcRect b="0" l="0" r="0" t="0"/>
                    <a:stretch>
                      <a:fillRect/>
                    </a:stretch>
                  </pic:blipFill>
                  <pic:spPr>
                    <a:xfrm>
                      <a:off x="0" y="0"/>
                      <a:ext cx="4546080" cy="242887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3c9z6hx" w:id="205"/>
      <w:bookmarkEnd w:id="205"/>
      <w:r w:rsidDel="00000000" w:rsidR="00000000" w:rsidRPr="00000000">
        <w:rPr>
          <w:b w:val="1"/>
          <w:rtl w:val="0"/>
        </w:rPr>
        <w:t xml:space="preserve">Figura 60</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NOx por tipo de vehículo.</w:t>
      </w:r>
    </w:p>
    <w:p w:rsidR="00000000" w:rsidDel="00000000" w:rsidP="00000000" w:rsidRDefault="00000000" w:rsidRPr="00000000">
      <w:pPr>
        <w:spacing w:after="120" w:before="120" w:line="360" w:lineRule="auto"/>
        <w:ind w:left="-142" w:firstLine="1276"/>
        <w:contextualSpacing w:val="0"/>
        <w:jc w:val="both"/>
        <w:rPr/>
      </w:pP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Para las emisiones de material particulado; con relación a las PM10, los autos particulares contribuyen con el 22% y las pick up con el 18%, seguido por los autobuses de transporte urbano y los microbuses, con el 15% y 13% respectivamente, tal como lo muestra la figura 61.</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Por otra parte la figura 62 ilustra el caso de las PM2.5, en donde los autos particulares, los autobuses de transporte urbano, las pick up, y los microbuses tienen la más alta contribución, en conjunto generan el 70% del total de esta fuente emisora.</w:t>
      </w:r>
    </w:p>
    <w:p w:rsidR="00000000" w:rsidDel="00000000" w:rsidP="00000000" w:rsidRDefault="00000000" w:rsidRPr="00000000">
      <w:pPr>
        <w:spacing w:after="0" w:line="240" w:lineRule="auto"/>
        <w:ind w:left="-142" w:firstLine="1276"/>
        <w:contextualSpacing w:val="0"/>
        <w:jc w:val="center"/>
        <w:rPr>
          <w:color w:val="000000"/>
          <w:sz w:val="24"/>
          <w:szCs w:val="24"/>
        </w:rPr>
      </w:pPr>
      <w:r w:rsidDel="00000000" w:rsidR="00000000" w:rsidRPr="00000000">
        <w:rPr>
          <w:color w:val="000000"/>
          <w:sz w:val="24"/>
          <w:szCs w:val="24"/>
        </w:rPr>
        <w:drawing>
          <wp:inline distB="0" distT="0" distL="0" distR="0">
            <wp:extent cx="4544117" cy="2562225"/>
            <wp:effectExtent b="0" l="0" r="0" t="0"/>
            <wp:docPr id="27" name="image61.png"/>
            <a:graphic>
              <a:graphicData uri="http://schemas.openxmlformats.org/drawingml/2006/picture">
                <pic:pic>
                  <pic:nvPicPr>
                    <pic:cNvPr id="0" name="image61.png"/>
                    <pic:cNvPicPr preferRelativeResize="0"/>
                  </pic:nvPicPr>
                  <pic:blipFill>
                    <a:blip r:embed="rId88"/>
                    <a:srcRect b="0" l="0" r="0" t="0"/>
                    <a:stretch>
                      <a:fillRect/>
                    </a:stretch>
                  </pic:blipFill>
                  <pic:spPr>
                    <a:xfrm>
                      <a:off x="0" y="0"/>
                      <a:ext cx="4544117" cy="256222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1rf9gpq" w:id="206"/>
      <w:bookmarkEnd w:id="206"/>
      <w:r w:rsidDel="00000000" w:rsidR="00000000" w:rsidRPr="00000000">
        <w:rPr>
          <w:b w:val="1"/>
          <w:rtl w:val="0"/>
        </w:rPr>
        <w:t xml:space="preserve">Figura 61</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PM10 por tipo de vehículo.</w:t>
      </w:r>
    </w:p>
    <w:p w:rsidR="00000000" w:rsidDel="00000000" w:rsidP="00000000" w:rsidRDefault="00000000" w:rsidRPr="00000000">
      <w:pPr>
        <w:spacing w:after="120" w:before="120" w:line="360" w:lineRule="auto"/>
        <w:ind w:left="-142" w:firstLine="1276"/>
        <w:contextualSpacing w:val="0"/>
        <w:jc w:val="both"/>
        <w:rPr>
          <w:rFonts w:ascii="Cambria" w:cs="Cambria" w:eastAsia="Cambria" w:hAnsi="Cambria"/>
          <w:b w:val="1"/>
          <w:color w:val="000000"/>
          <w:sz w:val="18"/>
          <w:szCs w:val="18"/>
        </w:rPr>
      </w:pPr>
      <w:r w:rsidDel="00000000" w:rsidR="00000000" w:rsidRPr="00000000">
        <w:rPr>
          <w:rtl w:val="0"/>
        </w:rPr>
      </w:r>
    </w:p>
    <w:p w:rsidR="00000000" w:rsidDel="00000000" w:rsidP="00000000" w:rsidRDefault="00000000" w:rsidRPr="00000000">
      <w:pPr>
        <w:spacing w:after="0" w:line="240" w:lineRule="auto"/>
        <w:ind w:left="-142" w:firstLine="1276"/>
        <w:contextualSpacing w:val="0"/>
        <w:jc w:val="both"/>
        <w:rPr>
          <w:color w:val="000000"/>
          <w:sz w:val="24"/>
          <w:szCs w:val="24"/>
        </w:rPr>
      </w:pPr>
      <w:r w:rsidDel="00000000" w:rsidR="00000000" w:rsidRPr="00000000">
        <w:rPr>
          <w:color w:val="000000"/>
          <w:sz w:val="24"/>
          <w:szCs w:val="24"/>
        </w:rPr>
        <w:drawing>
          <wp:inline distB="0" distT="0" distL="0" distR="0">
            <wp:extent cx="3914775" cy="2124075"/>
            <wp:effectExtent b="0" l="0" r="0" t="0"/>
            <wp:docPr id="28" name="image62.png"/>
            <a:graphic>
              <a:graphicData uri="http://schemas.openxmlformats.org/drawingml/2006/picture">
                <pic:pic>
                  <pic:nvPicPr>
                    <pic:cNvPr id="0" name="image62.png"/>
                    <pic:cNvPicPr preferRelativeResize="0"/>
                  </pic:nvPicPr>
                  <pic:blipFill>
                    <a:blip r:embed="rId89"/>
                    <a:srcRect b="0" l="0" r="0" t="0"/>
                    <a:stretch>
                      <a:fillRect/>
                    </a:stretch>
                  </pic:blipFill>
                  <pic:spPr>
                    <a:xfrm>
                      <a:off x="0" y="0"/>
                      <a:ext cx="3914775" cy="212407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spacing w:after="120" w:before="120" w:line="360" w:lineRule="auto"/>
        <w:ind w:left="-142" w:firstLine="1276"/>
        <w:contextualSpacing w:val="0"/>
        <w:jc w:val="center"/>
        <w:rPr/>
      </w:pPr>
      <w:bookmarkStart w:colFirst="0" w:colLast="0" w:name="_4bewzdj" w:id="207"/>
      <w:bookmarkEnd w:id="207"/>
      <w:r w:rsidDel="00000000" w:rsidR="00000000" w:rsidRPr="00000000">
        <w:rPr>
          <w:b w:val="1"/>
          <w:rtl w:val="0"/>
        </w:rPr>
        <w:t xml:space="preserve">Figura 62</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PM2.5 por tipo de vehículo.</w:t>
      </w:r>
    </w:p>
    <w:p w:rsidR="00000000" w:rsidDel="00000000" w:rsidP="00000000" w:rsidRDefault="00000000" w:rsidRPr="00000000">
      <w:pPr>
        <w:spacing w:after="120" w:before="120" w:line="360" w:lineRule="auto"/>
        <w:ind w:left="-142" w:firstLine="1276"/>
        <w:contextualSpacing w:val="0"/>
        <w:jc w:val="both"/>
        <w:rPr>
          <w:rFonts w:ascii="Cambria" w:cs="Cambria" w:eastAsia="Cambria" w:hAnsi="Cambria"/>
          <w:b w:val="1"/>
          <w:color w:val="000000"/>
          <w:sz w:val="18"/>
          <w:szCs w:val="18"/>
        </w:rPr>
      </w:pPr>
      <w:r w:rsidDel="00000000" w:rsidR="00000000" w:rsidRPr="00000000">
        <w:rPr>
          <w:rtl w:val="0"/>
        </w:rPr>
      </w:r>
    </w:p>
    <w:p w:rsidR="00000000" w:rsidDel="00000000" w:rsidP="00000000" w:rsidRDefault="00000000" w:rsidRPr="00000000">
      <w:pPr>
        <w:keepNext w:val="0"/>
        <w:keepLines w:val="0"/>
        <w:widowControl w:val="1"/>
        <w:numPr>
          <w:ilvl w:val="5"/>
          <w:numId w:val="19"/>
        </w:numPr>
        <w:pBdr>
          <w:top w:space="0" w:sz="0" w:val="nil"/>
          <w:left w:space="0" w:sz="0" w:val="nil"/>
          <w:bottom w:space="0" w:sz="0" w:val="nil"/>
          <w:right w:space="0" w:sz="0" w:val="nil"/>
          <w:between w:space="0" w:sz="0" w:val="nil"/>
        </w:pBdr>
        <w:shd w:fill="auto" w:val="clear"/>
        <w:spacing w:after="0" w:before="240" w:line="240" w:lineRule="auto"/>
        <w:ind w:left="852" w:right="0" w:firstLine="0"/>
        <w:contextualSpacing w:val="0"/>
        <w:jc w:val="left"/>
        <w:rPr/>
      </w:pPr>
      <w:bookmarkStart w:colFirst="0" w:colLast="0" w:name="_2qk79lc" w:id="208"/>
      <w:bookmarkEnd w:id="20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Fuentes de área.</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Las fuentes de área representan el 37% del total de las emisiones de COV que se emiten en la región, el 31% de las PM10, y el 98% de las emisiones de amoniaco. El principal contaminante emitido por las fuentes de área es el amoniaco, pues se estimó que se emitieron más de 8 mil toneladas durante 2005; la siguiente Figura muestra la contribución por cada subcategoría de las fuentes de área en las emisiones de este contaminante.</w:t>
      </w:r>
    </w:p>
    <w:p w:rsidR="00000000" w:rsidDel="00000000" w:rsidP="00000000" w:rsidRDefault="00000000" w:rsidRPr="00000000">
      <w:pPr>
        <w:spacing w:after="0" w:line="240" w:lineRule="auto"/>
        <w:ind w:left="-142" w:firstLine="1276"/>
        <w:contextualSpacing w:val="0"/>
        <w:jc w:val="both"/>
        <w:rPr>
          <w:color w:val="000000"/>
          <w:sz w:val="24"/>
          <w:szCs w:val="24"/>
        </w:rPr>
      </w:pPr>
      <w:r w:rsidDel="00000000" w:rsidR="00000000" w:rsidRPr="00000000">
        <w:rPr>
          <w:color w:val="000000"/>
          <w:sz w:val="24"/>
          <w:szCs w:val="24"/>
        </w:rPr>
        <w:drawing>
          <wp:inline distB="0" distT="0" distL="0" distR="0">
            <wp:extent cx="4328561" cy="2524125"/>
            <wp:effectExtent b="0" l="0" r="0" t="0"/>
            <wp:docPr id="29" name="image63.png"/>
            <a:graphic>
              <a:graphicData uri="http://schemas.openxmlformats.org/drawingml/2006/picture">
                <pic:pic>
                  <pic:nvPicPr>
                    <pic:cNvPr id="0" name="image63.png"/>
                    <pic:cNvPicPr preferRelativeResize="0"/>
                  </pic:nvPicPr>
                  <pic:blipFill>
                    <a:blip r:embed="rId90"/>
                    <a:srcRect b="0" l="0" r="0" t="0"/>
                    <a:stretch>
                      <a:fillRect/>
                    </a:stretch>
                  </pic:blipFill>
                  <pic:spPr>
                    <a:xfrm>
                      <a:off x="0" y="0"/>
                      <a:ext cx="4328561" cy="252412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color w:val="000000"/>
          <w:sz w:val="24"/>
          <w:szCs w:val="24"/>
        </w:rPr>
      </w:pPr>
      <w:bookmarkStart w:colFirst="0" w:colLast="0" w:name="_15phjt5" w:id="209"/>
      <w:bookmarkEnd w:id="209"/>
      <w:r w:rsidDel="00000000" w:rsidR="00000000" w:rsidRPr="00000000">
        <w:rPr>
          <w:b w:val="1"/>
          <w:rtl w:val="0"/>
        </w:rPr>
        <w:t xml:space="preserve">Figura 63</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COV por tipo de fuente de área.</w:t>
      </w:r>
      <w:r w:rsidDel="00000000" w:rsidR="00000000" w:rsidRPr="00000000">
        <w:rPr>
          <w:rtl w:val="0"/>
        </w:rPr>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 principal contribución en estas emisiones se debe a las actividades de limpieza de superficies industriales con un 25%, seguido por el almacenamiento y distribución de gas LP, y el uso doméstico de solventes con un aporte del 23% y 21 %. Estas emisiones se generan por fugas en uniones y tuberías de gas, purgas, derrames, o bien, cuando se desplazan los vapores de gasolina al momento de llenar los tanques de almacenamiento. Por último tenemos las que se originan por las actividades de recubrimientos arquitectónicos y el tratamiento de aguas con el 14% y el 6% respectivamente. En donde la emisión tiene lugar por la evaporación de los solventes como el percloroetileno.</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Otro contaminante que se emite en gran cantidad por las fuentes de área son las PM10; estas fuentes aportan alrededor del 31% del total de las emisiones en la Comarca Lagunera.</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En la siguiente figura se muestra que las principales fuentes emisoras son las actividades de labranza; en este caso, las emisiones se generan principalmente por el uso de solventes con un aporte del 39%, seguido por uso de combustóleo en combustión industrial con el 22%. El resto de las emisiones son generadas por, las actividades de construcción, los corrales de engorda y vendedores ambulantes.</w:t>
      </w:r>
    </w:p>
    <w:p w:rsidR="00000000" w:rsidDel="00000000" w:rsidP="00000000" w:rsidRDefault="00000000" w:rsidRPr="00000000">
      <w:pPr>
        <w:spacing w:after="0" w:line="240" w:lineRule="auto"/>
        <w:ind w:left="-142" w:firstLine="1276"/>
        <w:contextualSpacing w:val="0"/>
        <w:jc w:val="center"/>
        <w:rPr>
          <w:color w:val="000000"/>
          <w:sz w:val="24"/>
          <w:szCs w:val="24"/>
        </w:rPr>
      </w:pPr>
      <w:r w:rsidDel="00000000" w:rsidR="00000000" w:rsidRPr="00000000">
        <w:rPr>
          <w:color w:val="000000"/>
          <w:sz w:val="24"/>
          <w:szCs w:val="24"/>
        </w:rPr>
        <w:drawing>
          <wp:inline distB="0" distT="0" distL="0" distR="0">
            <wp:extent cx="4630858" cy="2600325"/>
            <wp:effectExtent b="0" l="0" r="0" t="0"/>
            <wp:docPr id="30" name="image64.png"/>
            <a:graphic>
              <a:graphicData uri="http://schemas.openxmlformats.org/drawingml/2006/picture">
                <pic:pic>
                  <pic:nvPicPr>
                    <pic:cNvPr id="0" name="image64.png"/>
                    <pic:cNvPicPr preferRelativeResize="0"/>
                  </pic:nvPicPr>
                  <pic:blipFill>
                    <a:blip r:embed="rId91"/>
                    <a:srcRect b="0" l="0" r="0" t="0"/>
                    <a:stretch>
                      <a:fillRect/>
                    </a:stretch>
                  </pic:blipFill>
                  <pic:spPr>
                    <a:xfrm>
                      <a:off x="0" y="0"/>
                      <a:ext cx="4630858" cy="2600325"/>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3pp52gy" w:id="210"/>
      <w:bookmarkEnd w:id="210"/>
      <w:r w:rsidDel="00000000" w:rsidR="00000000" w:rsidRPr="00000000">
        <w:rPr>
          <w:b w:val="1"/>
          <w:rtl w:val="0"/>
        </w:rPr>
        <w:t xml:space="preserve">Figura 64</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w:t>
      </w:r>
      <w:r w:rsidDel="00000000" w:rsidR="00000000" w:rsidRPr="00000000">
        <w:rPr>
          <w:rtl w:val="0"/>
        </w:rPr>
        <w:t xml:space="preserve">Contribución de emisiones de PM10 por tipo de fuente de área.</w:t>
      </w:r>
    </w:p>
    <w:p w:rsidR="00000000" w:rsidDel="00000000" w:rsidP="00000000" w:rsidRDefault="00000000" w:rsidRPr="00000000">
      <w:pPr>
        <w:spacing w:after="120" w:before="120" w:line="360" w:lineRule="auto"/>
        <w:ind w:left="-142" w:firstLine="0"/>
        <w:contextualSpacing w:val="0"/>
        <w:jc w:val="both"/>
        <w:rPr>
          <w:color w:val="000000"/>
          <w:sz w:val="24"/>
          <w:szCs w:val="24"/>
        </w:rPr>
      </w:pPr>
      <w:r w:rsidDel="00000000" w:rsidR="00000000" w:rsidRPr="00000000">
        <w:rPr>
          <w:color w:val="000000"/>
          <w:sz w:val="24"/>
          <w:szCs w:val="24"/>
          <w:rtl w:val="0"/>
        </w:rPr>
        <w:t xml:space="preserve">Las emisiones de amoniaco de las fuentes de área provienen principalmente de las actividades ganaderas, debido a la descomposición del excremento de los animales.  En segundo lugar, están las emisiones provenientes de la aplicación de fertilizantes, cuando una parte del nitrógeno contenido en estos se convierte en amoniaco, después de su aplicación. En menor medida, se incluyen subcategorías en las que se generan emisiones como las provenientes de transpiración de las personas, los residuos (excretas) de mascotas y el consumo de cigarrillos.</w:t>
      </w:r>
    </w:p>
    <w:p w:rsidR="00000000" w:rsidDel="00000000" w:rsidP="00000000" w:rsidRDefault="00000000" w:rsidRPr="00000000">
      <w:pPr>
        <w:spacing w:after="0" w:line="240" w:lineRule="auto"/>
        <w:ind w:left="-142" w:firstLine="1276"/>
        <w:contextualSpacing w:val="0"/>
        <w:jc w:val="both"/>
        <w:rPr>
          <w:rFonts w:ascii="Cambria" w:cs="Cambria" w:eastAsia="Cambria" w:hAnsi="Cambria"/>
          <w:color w:val="000000"/>
          <w:sz w:val="24"/>
          <w:szCs w:val="24"/>
        </w:rPr>
      </w:pPr>
      <w:r w:rsidDel="00000000" w:rsidR="00000000" w:rsidRPr="00000000">
        <w:rPr>
          <w:rFonts w:ascii="Cambria" w:cs="Cambria" w:eastAsia="Cambria" w:hAnsi="Cambria"/>
          <w:color w:val="000000"/>
          <w:sz w:val="24"/>
          <w:szCs w:val="24"/>
        </w:rPr>
        <w:drawing>
          <wp:inline distB="0" distT="0" distL="0" distR="0">
            <wp:extent cx="4299893" cy="2419350"/>
            <wp:effectExtent b="0" l="0" r="0" t="0"/>
            <wp:docPr id="31" name="image65.png"/>
            <a:graphic>
              <a:graphicData uri="http://schemas.openxmlformats.org/drawingml/2006/picture">
                <pic:pic>
                  <pic:nvPicPr>
                    <pic:cNvPr id="0" name="image65.png"/>
                    <pic:cNvPicPr preferRelativeResize="0"/>
                  </pic:nvPicPr>
                  <pic:blipFill>
                    <a:blip r:embed="rId92"/>
                    <a:srcRect b="0" l="0" r="0" t="0"/>
                    <a:stretch>
                      <a:fillRect/>
                    </a:stretch>
                  </pic:blipFill>
                  <pic:spPr>
                    <a:xfrm>
                      <a:off x="0" y="0"/>
                      <a:ext cx="4299893" cy="241935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ind w:left="-142" w:firstLine="1418"/>
        <w:contextualSpacing w:val="0"/>
        <w:jc w:val="center"/>
        <w:rPr>
          <w:color w:val="000000"/>
          <w:sz w:val="18"/>
          <w:szCs w:val="18"/>
        </w:rPr>
      </w:pPr>
      <w:r w:rsidDel="00000000" w:rsidR="00000000" w:rsidRPr="00000000">
        <w:rPr>
          <w:color w:val="000000"/>
          <w:sz w:val="18"/>
          <w:szCs w:val="18"/>
          <w:rtl w:val="0"/>
        </w:rPr>
        <w:t xml:space="preserve">Fuente: PROAIRE Región Comarca Lagunera</w:t>
      </w:r>
    </w:p>
    <w:p w:rsidR="00000000" w:rsidDel="00000000" w:rsidP="00000000" w:rsidRDefault="00000000" w:rsidRPr="00000000">
      <w:pPr>
        <w:contextualSpacing w:val="0"/>
        <w:jc w:val="center"/>
        <w:rPr/>
      </w:pPr>
      <w:bookmarkStart w:colFirst="0" w:colLast="0" w:name="_24ufcor" w:id="211"/>
      <w:bookmarkEnd w:id="211"/>
      <w:r w:rsidDel="00000000" w:rsidR="00000000" w:rsidRPr="00000000">
        <w:rPr>
          <w:b w:val="1"/>
          <w:rtl w:val="0"/>
        </w:rPr>
        <w:t xml:space="preserve">Figura 65</w:t>
      </w:r>
      <w:r w:rsidDel="00000000" w:rsidR="00000000" w:rsidRPr="00000000">
        <w:rPr>
          <w:rFonts w:ascii="Cambria" w:cs="Cambria" w:eastAsia="Cambria" w:hAnsi="Cambria"/>
          <w:b w:val="1"/>
          <w:color w:val="000000"/>
          <w:sz w:val="24"/>
          <w:szCs w:val="24"/>
          <w:rtl w:val="0"/>
        </w:rPr>
        <w:t xml:space="preserve">.</w:t>
      </w:r>
      <w:r w:rsidDel="00000000" w:rsidR="00000000" w:rsidRPr="00000000">
        <w:rPr>
          <w:rFonts w:ascii="Cambria" w:cs="Cambria" w:eastAsia="Cambria" w:hAnsi="Cambria"/>
          <w:color w:val="000000"/>
          <w:sz w:val="24"/>
          <w:szCs w:val="24"/>
          <w:rtl w:val="0"/>
        </w:rPr>
        <w:t xml:space="preserve"> </w:t>
      </w:r>
      <w:r w:rsidDel="00000000" w:rsidR="00000000" w:rsidRPr="00000000">
        <w:rPr>
          <w:rtl w:val="0"/>
        </w:rPr>
        <w:t xml:space="preserve">Contribución de emisiones de NH3 por tipo de fuente de área.</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jzpmwk" w:id="212"/>
      <w:bookmarkEnd w:id="21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Contaminación por residuos sólidos urbanos.</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ins w:author="Usuario" w:id="0" w:date="2012-09-24T15:24:00Z"/>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crecimiento de la población, de la industria y la adopción de ciertas prácticas comerciales consumistas que fomentan el uso de materiales de desecho han dado lugar a un creciente aumento de los residuos sólidos que se generan en las ciudades. Esta situación incide a su vez en los procesos de recolección, manejo y disposición final de esos residuos que cada vez se hacen más complejos y naturalmente aumenta los costos que este servicio significa para la administración municipal.</w:t>
      </w:r>
      <w:ins w:author="Usuario" w:id="0" w:date="2012-09-24T15:24:00Z">
        <w:r w:rsidDel="00000000" w:rsidR="00000000" w:rsidRPr="00000000">
          <w:rPr>
            <w:rtl w:val="0"/>
          </w:rPr>
        </w:r>
      </w:ins>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Según el portal de datos abiertos del Municipio de Torreón el Ayuntamiento cuenta con 74 contenedores instalados en la ciudad, los cuales tienen una capacidad de entre 3 y 6 m3 cada uno, como se muestra en la siguiente tabla:</w:t>
      </w:r>
    </w:p>
    <w:tbl>
      <w:tblPr>
        <w:tblStyle w:val="Table90"/>
        <w:tblW w:w="10632.0" w:type="dxa"/>
        <w:jc w:val="center"/>
        <w:tblLayout w:type="fixed"/>
        <w:tblLook w:val="0400"/>
      </w:tblPr>
      <w:tblGrid>
        <w:gridCol w:w="993"/>
        <w:gridCol w:w="3024"/>
        <w:gridCol w:w="3638"/>
        <w:gridCol w:w="1701"/>
        <w:gridCol w:w="1276"/>
        <w:tblGridChange w:id="0">
          <w:tblGrid>
            <w:gridCol w:w="993"/>
            <w:gridCol w:w="3024"/>
            <w:gridCol w:w="3638"/>
            <w:gridCol w:w="1701"/>
            <w:gridCol w:w="1276"/>
          </w:tblGrid>
        </w:tblGridChange>
      </w:tblGrid>
      <w:tr>
        <w:trPr>
          <w:trHeight w:val="240" w:hRule="atLeast"/>
        </w:trPr>
        <w:tc>
          <w:tcPr>
            <w:gridSpan w:val="5"/>
            <w:tcBorders>
              <w:bottom w:color="000000" w:space="0" w:sz="4" w:val="single"/>
            </w:tcBorders>
            <w:shd w:fill="ffffff" w:val="clear"/>
            <w:vAlign w:val="center"/>
          </w:tcPr>
          <w:p w:rsidR="00000000" w:rsidDel="00000000" w:rsidP="00000000" w:rsidRDefault="00000000" w:rsidRPr="00000000">
            <w:pPr>
              <w:contextualSpacing w:val="0"/>
              <w:rPr>
                <w:b w:val="1"/>
              </w:rPr>
            </w:pPr>
            <w:bookmarkStart w:colFirst="0" w:colLast="0" w:name="_33zd5kd" w:id="213"/>
            <w:bookmarkEnd w:id="213"/>
            <w:r w:rsidDel="00000000" w:rsidR="00000000" w:rsidRPr="00000000">
              <w:rPr>
                <w:b w:val="1"/>
                <w:sz w:val="24"/>
                <w:szCs w:val="24"/>
                <w:rtl w:val="0"/>
              </w:rPr>
              <w:t xml:space="preserve"> </w:t>
            </w:r>
            <w:r w:rsidDel="00000000" w:rsidR="00000000" w:rsidRPr="00000000">
              <w:rPr>
                <w:b w:val="1"/>
                <w:rtl w:val="0"/>
              </w:rPr>
              <w:t xml:space="preserve">Tabla 90.</w:t>
            </w:r>
            <w:r w:rsidDel="00000000" w:rsidR="00000000" w:rsidRPr="00000000">
              <w:rPr>
                <w:rtl w:val="0"/>
              </w:rPr>
              <w:t xml:space="preserve"> Número y Ubicación de contenedores de RSU existentes en la Cd. de Torreón </w:t>
            </w:r>
            <w:r w:rsidDel="00000000" w:rsidR="00000000" w:rsidRPr="00000000">
              <w:rPr>
                <w:rtl w:val="0"/>
              </w:rPr>
            </w:r>
          </w:p>
        </w:tc>
      </w:tr>
      <w:tr>
        <w:trPr>
          <w:trHeight w:val="240" w:hRule="atLeast"/>
        </w:trPr>
        <w:tc>
          <w:tcPr>
            <w:vMerge w:val="restart"/>
            <w:tcBorders>
              <w:top w:color="000000" w:space="0" w:sz="4" w:val="single"/>
              <w:left w:color="000000" w:space="0" w:sz="8" w:val="single"/>
              <w:bottom w:color="000000" w:space="0" w:sz="4" w:val="single"/>
              <w:right w:color="000000" w:space="0" w:sz="0" w:val="nil"/>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Nº</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DE LA INSTITUCION</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UBICACIÓN</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CAPACIDAD</w:t>
            </w:r>
          </w:p>
        </w:tc>
        <w:tc>
          <w:tcPr>
            <w:vMerge w:val="restart"/>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NUM DE CONT.</w:t>
            </w:r>
          </w:p>
        </w:tc>
      </w:tr>
      <w:tr>
        <w:trPr>
          <w:trHeight w:val="240" w:hRule="atLeast"/>
        </w:trPr>
        <w:tc>
          <w:tcPr>
            <w:vMerge w:val="continue"/>
            <w:tcBorders>
              <w:top w:color="000000" w:space="0" w:sz="4" w:val="single"/>
              <w:left w:color="000000" w:space="0" w:sz="8" w:val="single"/>
              <w:bottom w:color="000000" w:space="0" w:sz="4" w:val="single"/>
              <w:right w:color="000000" w:space="0" w:sz="0" w:val="nil"/>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Calibri" w:cs="Calibri" w:eastAsia="Calibri" w:hAnsi="Calibri"/>
                <w:b w:val="1"/>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Calibri" w:cs="Calibri" w:eastAsia="Calibri" w:hAnsi="Calibri"/>
                <w:b w:val="1"/>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Calibri" w:cs="Calibri" w:eastAsia="Calibri" w:hAnsi="Calibri"/>
                <w:b w:val="1"/>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Calibri" w:cs="Calibri" w:eastAsia="Calibri" w:hAnsi="Calibri"/>
                <w:b w:val="1"/>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rPr>
                <w:rFonts w:ascii="Calibri" w:cs="Calibri" w:eastAsia="Calibri" w:hAnsi="Calibri"/>
                <w:sz w:val="18"/>
                <w:szCs w:val="18"/>
              </w:rPr>
            </w:pPr>
            <w:r w:rsidDel="00000000" w:rsidR="00000000" w:rsidRPr="00000000">
              <w:rPr>
                <w:rtl w:val="0"/>
              </w:rPr>
            </w:r>
          </w:p>
          <w:p w:rsidR="00000000" w:rsidDel="00000000" w:rsidP="00000000" w:rsidRDefault="00000000" w:rsidRPr="00000000">
            <w:pPr>
              <w:spacing w:after="0" w:line="240" w:lineRule="auto"/>
              <w:contextualSpacing w:val="0"/>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pPr>
              <w:spacing w:after="0" w:line="240" w:lineRule="auto"/>
              <w:contextualSpacing w:val="0"/>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pPr>
              <w:spacing w:after="0" w:line="240" w:lineRule="auto"/>
              <w:contextualSpacing w:val="0"/>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pPr>
              <w:spacing w:after="0" w:line="240" w:lineRule="auto"/>
              <w:contextualSpacing w:val="0"/>
              <w:rPr>
                <w:rFonts w:ascii="Calibri" w:cs="Calibri" w:eastAsia="Calibri" w:hAnsi="Calibri"/>
                <w:b w:val="1"/>
                <w:sz w:val="18"/>
                <w:szCs w:val="18"/>
              </w:rPr>
            </w:pPr>
            <w:r w:rsidDel="00000000" w:rsidR="00000000" w:rsidRPr="00000000">
              <w:rPr>
                <w:rtl w:val="0"/>
              </w:rPr>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CASA DEL ANCIANO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ENFRENTE DEL BOSQUE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CASA HOGAR (DIF)</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FIDEL VELAZQUEZ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CERESO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EL ESTACIONAMIENOT DE ADENTRO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CARMEN ROMAN0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SEC. TEC. #42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LAS DALIAS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SEC. TEC. #75 730-68-67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ZACATECAZ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UN LADO DE PEÑOLES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COLEGIO MONTESORI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CONAGUA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ALIANZA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CONAGUA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AVILA CAMACHO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CTRO. DE ATENCION MULTIPLE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NVA. CALIFORNIA/BAHIA DE SAN CARLOS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CTRO. SAULO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TRIANA Y DIAG. LAS FUENTES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DEPORTIVA COMPRESORA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LA COMPRESORA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DIF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REVOLUCION E ILDEFONSO FUENTES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DIRECCION DE SEG. PUBLICA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PERIFERICO 0448711211041 Álvaro cabello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 LA JOYA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EL CETIS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16</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ANA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ESCUELA PRIMARIA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17</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ANA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ITA 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18</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EL AGUILA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UN LADO DE LA CARRETERA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19</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EL PERU</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UN LADO DE LA CARRETERA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LA CONCHA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 TEC. #13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LA PARTIDA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ATRÁS DE EXPENDIO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LA PAZ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ESCUELA PRIMARIA 182-62-27 Guillermina  rdz.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LA PERLA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UN LADO DE LA ESCUALA PRIMARIA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SAN LUIS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LA CANCHA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25</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SANTA FE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EL CAMPO DE FUT BOL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26</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SANTA FE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EL CANAL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27</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EJIDO SANTA FE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EL CANAL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28</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BORREGO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 HIDALGO (BOSQUE)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29</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LUCIO BLANCO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SEC. TEC. #1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LUIS ECHEVERRIA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FECA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REVOLUCION S/N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FEDERAL #1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AMPL. LOS ANGELES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FRACC. FERROCARRILERA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PROL. LAZARO CARDENAS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FRACC. FERROCARRILERA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CIPRESES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35</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FRACC. FERROCARRILERA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CIPRESES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36</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FRACC. FOVISSTE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PALOMA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37</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FRACC. FOVISSTE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ZENZONTLE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38</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FRACC. FOVISSTE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PELICANOS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39</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PARQUE LAS ETNIAS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CARRT. TORR-SAN PEDRO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40</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RASTRO MPAL.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SECRETARIA DE COMUNICACIONES Y TRANSPORTES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PERIFERICO S/N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SERVICIOS PUBLICOS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REVOLUCION Y COLON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SIMAS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CONSTITUCION S/N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SIMAS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DIAG. LA FUENTES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UNIDAD DPTIVA. TORREON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REVOLUCION S/N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46</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PFP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PERIFERICO RAUL LOPEZ SANCHEZ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47</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POLICIA ESTATAL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CARR. TORREON MATAMOROS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48</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CENTRAL DE PERECEDEROS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DIAGONAL REFORMA S/N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49</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CORAZON CANINO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PROL. CONSTITUCION COL. TAJITO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2.5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CONTENEDOR GATES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COL. NAZAS CALLE OBSIDIANA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ESCUELA TEC # 91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ZARAGOZA SUR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PANTEON 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PROL. INDEPENDENCIA COL. NUEVA ROSITA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PANTEON 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 LUCIO BLANCO COL. LAZARO CARDENAS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VIVERO MUNICIPAL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PERIFERICO LOPEZ SANCHEZ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55</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ALUMBRADO PUBLICO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 ADOLFO AYMES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56</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ALAMEDA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DONATO GUERRA COL. CENTRO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57</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NVA. LAGUNA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 CARRILLO MACHADO COL. VICENTE GUERRERO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58</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CIUDAD UNIVERSITARIA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CARR. TORREON MATAMOROS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59</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PRIM. 21 DE MARZO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 DEL PEDREGAL Y AV. DEL BARRANCO COL. MONTERREAL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60</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JUSTO SIERRA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CALLE M Y L  COL. EDUARDO GUERRA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61</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ESC. FED #2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CALZ. LAZARO CARDENAS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62</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MONTEBELLO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CARR. MIELERAS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63</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SEMINARIO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SALVADOR CREEL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64</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MERCADO ALIANZA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ALIANZA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MTS3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w:t>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120" w:before="120" w:line="36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TOTAL</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120" w:before="120" w:line="36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74</w:t>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mismo cuenta con 10 tolvas, de 30m3 de capacidad instaladas según se muestra en la siguiente tabla: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91"/>
        <w:tblW w:w="10080.0" w:type="dxa"/>
        <w:jc w:val="left"/>
        <w:tblInd w:w="55.0" w:type="dxa"/>
        <w:tblLayout w:type="fixed"/>
        <w:tblLook w:val="0400"/>
      </w:tblPr>
      <w:tblGrid>
        <w:gridCol w:w="1291"/>
        <w:gridCol w:w="2977"/>
        <w:gridCol w:w="3260"/>
        <w:gridCol w:w="2552"/>
        <w:tblGridChange w:id="0">
          <w:tblGrid>
            <w:gridCol w:w="1291"/>
            <w:gridCol w:w="2977"/>
            <w:gridCol w:w="3260"/>
            <w:gridCol w:w="2552"/>
          </w:tblGrid>
        </w:tblGridChange>
      </w:tblGrid>
      <w:tr>
        <w:trPr>
          <w:trHeight w:val="240" w:hRule="atLeast"/>
        </w:trPr>
        <w:tc>
          <w:tcPr>
            <w:gridSpan w:val="4"/>
            <w:tcBorders>
              <w:top w:color="000000" w:space="0" w:sz="0" w:val="nil"/>
              <w:bottom w:color="000000" w:space="0" w:sz="4" w:val="single"/>
            </w:tcBorders>
            <w:shd w:fill="ffffff" w:val="clear"/>
            <w:vAlign w:val="center"/>
          </w:tcPr>
          <w:p w:rsidR="00000000" w:rsidDel="00000000" w:rsidP="00000000" w:rsidRDefault="00000000" w:rsidRPr="00000000">
            <w:pPr>
              <w:contextualSpacing w:val="0"/>
              <w:rPr>
                <w:rFonts w:ascii="Calibri" w:cs="Calibri" w:eastAsia="Calibri" w:hAnsi="Calibri"/>
                <w:b w:val="1"/>
                <w:sz w:val="18"/>
                <w:szCs w:val="18"/>
              </w:rPr>
            </w:pPr>
            <w:bookmarkStart w:colFirst="0" w:colLast="0" w:name="_1j4nfs6" w:id="214"/>
            <w:bookmarkEnd w:id="214"/>
            <w:r w:rsidDel="00000000" w:rsidR="00000000" w:rsidRPr="00000000">
              <w:rPr>
                <w:b w:val="1"/>
                <w:rtl w:val="0"/>
              </w:rPr>
              <w:t xml:space="preserve">Tabla 91</w:t>
            </w:r>
            <w:r w:rsidDel="00000000" w:rsidR="00000000" w:rsidRPr="00000000">
              <w:rPr>
                <w:rFonts w:ascii="Calibri" w:cs="Calibri" w:eastAsia="Calibri" w:hAnsi="Calibri"/>
                <w:b w:val="1"/>
                <w:sz w:val="18"/>
                <w:szCs w:val="18"/>
                <w:rtl w:val="0"/>
              </w:rPr>
              <w:t xml:space="preserve">.</w:t>
            </w:r>
            <w:r w:rsidDel="00000000" w:rsidR="00000000" w:rsidRPr="00000000">
              <w:rPr>
                <w:rtl w:val="0"/>
              </w:rPr>
              <w:t xml:space="preserve"> Número y Ubicación de Tolvas de RSU existentes en la Cd. de Torreón</w:t>
            </w:r>
            <w:r w:rsidDel="00000000" w:rsidR="00000000" w:rsidRPr="00000000">
              <w:rPr>
                <w:rtl w:val="0"/>
              </w:rPr>
            </w:r>
          </w:p>
        </w:tc>
      </w:tr>
      <w:tr>
        <w:trPr>
          <w:trHeight w:val="240" w:hRule="atLeast"/>
        </w:trPr>
        <w:tc>
          <w:tcPr>
            <w:tcBorders>
              <w:top w:color="000000" w:space="0" w:sz="8" w:val="single"/>
              <w:left w:color="000000" w:space="0" w:sz="8" w:val="single"/>
              <w:bottom w:color="000000" w:space="0" w:sz="4" w:val="single"/>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Nº</w:t>
            </w:r>
          </w:p>
        </w:tc>
        <w:tc>
          <w:tcPr>
            <w:tcBorders>
              <w:top w:color="000000" w:space="0" w:sz="8" w:val="single"/>
              <w:left w:color="000000" w:space="0" w:sz="0" w:val="nil"/>
              <w:bottom w:color="000000" w:space="0" w:sz="0" w:val="nil"/>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UBICACIÓN</w:t>
            </w:r>
          </w:p>
        </w:tc>
        <w:tc>
          <w:tcPr>
            <w:tcBorders>
              <w:top w:color="000000" w:space="0" w:sz="8" w:val="single"/>
              <w:left w:color="000000" w:space="0" w:sz="0" w:val="nil"/>
              <w:bottom w:color="000000" w:space="0" w:sz="0" w:val="nil"/>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CAPACIDAD</w:t>
            </w:r>
          </w:p>
        </w:tc>
        <w:tc>
          <w:tcPr>
            <w:tcBorders>
              <w:top w:color="000000" w:space="0" w:sz="8" w:val="single"/>
              <w:left w:color="000000" w:space="0" w:sz="0" w:val="nil"/>
              <w:bottom w:color="000000" w:space="0" w:sz="0" w:val="nil"/>
              <w:right w:color="000000" w:space="0" w:sz="4" w:val="single"/>
            </w:tcBorders>
            <w:shd w:fill="a6a6a6" w:val="clear"/>
            <w:vAlign w:val="center"/>
          </w:tcPr>
          <w:p w:rsidR="00000000" w:rsidDel="00000000" w:rsidP="00000000" w:rsidRDefault="00000000" w:rsidRPr="00000000">
            <w:pPr>
              <w:spacing w:after="0" w:line="24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NUM DE CONT.</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CALLE ACUÑA Y BLVD. REVOLUCION</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BLVD. REVOLUCION Y CALLE VIESCA</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BOSQUE URBANO</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BOSQUE VENUSTIANO CARRANZA</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CERESO TORREON</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PARQUE LOS FUNDADORES</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PERECEDEROS</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2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HACIENDA DEL ROSARIO</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4" w:val="single"/>
              <w:left w:color="000000" w:space="0" w:sz="8"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w:t>
            </w:r>
          </w:p>
        </w:tc>
        <w:tc>
          <w:tcPr>
            <w:tcBorders>
              <w:top w:color="000000" w:space="0" w:sz="0" w:val="nil"/>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RASTRO MUNICIPAL</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MTS3</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r>
      <w:tr>
        <w:trPr>
          <w:trHeight w:val="240" w:hRule="atLeast"/>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sz w:val="18"/>
                <w:szCs w:val="18"/>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TOTAL</w:t>
            </w:r>
          </w:p>
        </w:tc>
        <w:tc>
          <w:tcPr>
            <w:tcBorders>
              <w:top w:color="000000" w:space="0" w:sz="0" w:val="nil"/>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pPr>
              <w:spacing w:after="0" w:line="36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10</w:t>
            </w:r>
          </w:p>
        </w:tc>
      </w:tr>
    </w:tbl>
    <w:p w:rsidR="00000000" w:rsidDel="00000000" w:rsidP="00000000" w:rsidRDefault="00000000" w:rsidRPr="00000000">
      <w:pPr>
        <w:spacing w:after="0" w:before="240" w:line="240" w:lineRule="auto"/>
        <w:contextualSpacing w:val="0"/>
        <w:rPr>
          <w:b w:val="1"/>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mismo, según este mismo portal de datos abiertos, encontramos que el municipio reporta que durante los meses de enero a octubre del 2015 se han llevado a disposición final un total de 159,552.19 Ton de RSU, lo cual representa un promedio mensual de 15,995 Ton.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Estos datos se pueden observar en la siguiente tabla:</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92"/>
        <w:tblW w:w="14291.0" w:type="dxa"/>
        <w:jc w:val="left"/>
        <w:tblInd w:w="-356.0" w:type="dxa"/>
        <w:tblLayout w:type="fixed"/>
        <w:tblLook w:val="0400"/>
      </w:tblPr>
      <w:tblGrid>
        <w:gridCol w:w="2425"/>
        <w:gridCol w:w="1134"/>
        <w:gridCol w:w="992"/>
        <w:gridCol w:w="993"/>
        <w:gridCol w:w="992"/>
        <w:gridCol w:w="992"/>
        <w:gridCol w:w="993"/>
        <w:gridCol w:w="874"/>
        <w:gridCol w:w="874"/>
        <w:gridCol w:w="945"/>
        <w:gridCol w:w="1081"/>
        <w:gridCol w:w="1031"/>
        <w:gridCol w:w="965"/>
        <w:tblGridChange w:id="0">
          <w:tblGrid>
            <w:gridCol w:w="2425"/>
            <w:gridCol w:w="1134"/>
            <w:gridCol w:w="992"/>
            <w:gridCol w:w="993"/>
            <w:gridCol w:w="992"/>
            <w:gridCol w:w="992"/>
            <w:gridCol w:w="993"/>
            <w:gridCol w:w="874"/>
            <w:gridCol w:w="874"/>
            <w:gridCol w:w="945"/>
            <w:gridCol w:w="1081"/>
            <w:gridCol w:w="1031"/>
            <w:gridCol w:w="965"/>
          </w:tblGrid>
        </w:tblGridChange>
      </w:tblGrid>
      <w:tr>
        <w:trPr>
          <w:trHeight w:val="480" w:hRule="atLeast"/>
        </w:trPr>
        <w:tc>
          <w:tcPr>
            <w:gridSpan w:val="13"/>
            <w:tcBorders>
              <w:bottom w:color="000000" w:space="0" w:sz="4" w:val="single"/>
            </w:tcBorders>
            <w:shd w:fill="auto" w:val="clear"/>
            <w:vAlign w:val="bottom"/>
          </w:tcPr>
          <w:p w:rsidR="00000000" w:rsidDel="00000000" w:rsidP="00000000" w:rsidRDefault="00000000" w:rsidRPr="00000000">
            <w:pPr>
              <w:contextualSpacing w:val="0"/>
              <w:rPr/>
            </w:pPr>
            <w:bookmarkStart w:colFirst="0" w:colLast="0" w:name="_434ayfz" w:id="215"/>
            <w:bookmarkEnd w:id="215"/>
            <w:r w:rsidDel="00000000" w:rsidR="00000000" w:rsidRPr="00000000">
              <w:rPr>
                <w:b w:val="1"/>
                <w:rtl w:val="0"/>
              </w:rPr>
              <w:t xml:space="preserve">Tabla 92.</w:t>
            </w:r>
            <w:r w:rsidDel="00000000" w:rsidR="00000000" w:rsidRPr="00000000">
              <w:rPr>
                <w:rtl w:val="0"/>
              </w:rPr>
              <w:t xml:space="preserve"> Recolección y Disposición Final mensual de RSU durante los meses de enero a octubre del 2015. </w:t>
            </w:r>
          </w:p>
        </w:tc>
      </w:tr>
      <w:tr>
        <w:trPr>
          <w:trHeight w:val="480" w:hRule="atLeast"/>
        </w:trPr>
        <w:tc>
          <w:tcPr>
            <w:tcBorders>
              <w:top w:color="000000" w:space="0" w:sz="4" w:val="single"/>
              <w:left w:color="000000" w:space="0" w:sz="8" w:val="single"/>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  O  N  C  E  P  T  O  S </w:t>
            </w:r>
          </w:p>
        </w:tc>
        <w:tc>
          <w:tcPr>
            <w:tcBorders>
              <w:top w:color="000000" w:space="0" w:sz="4" w:val="single"/>
              <w:left w:color="000000" w:space="0" w:sz="0" w:val="nil"/>
              <w:bottom w:color="000000" w:space="0" w:sz="8" w:val="single"/>
              <w:right w:color="000000" w:space="0" w:sz="8" w:val="single"/>
            </w:tcBorders>
            <w:shd w:fill="a6a6a6" w:val="clear"/>
            <w:vAlign w:val="center"/>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UNIDAD DE MEDIDA </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ENERO</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FEBRERO</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MARZO</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ABRIL</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MAYO</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JUNIO</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JULIO</w:t>
            </w:r>
          </w:p>
        </w:tc>
        <w:tc>
          <w:tcPr>
            <w:tcBorders>
              <w:top w:color="000000" w:space="0" w:sz="4" w:val="single"/>
              <w:left w:color="000000" w:space="0" w:sz="0" w:val="nil"/>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AGOSTO</w:t>
            </w:r>
          </w:p>
        </w:tc>
        <w:tc>
          <w:tcPr>
            <w:tcBorders>
              <w:top w:color="000000" w:space="0" w:sz="4" w:val="single"/>
              <w:left w:color="000000" w:space="0" w:sz="0" w:val="nil"/>
              <w:bottom w:color="000000" w:space="0" w:sz="8" w:val="single"/>
              <w:right w:color="000000" w:space="0" w:sz="0" w:val="nil"/>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SEPTIEMBRE</w:t>
            </w:r>
          </w:p>
        </w:tc>
        <w:tc>
          <w:tcPr>
            <w:tcBorders>
              <w:top w:color="000000" w:space="0" w:sz="4" w:val="single"/>
              <w:left w:color="000000" w:space="0" w:sz="8" w:val="single"/>
              <w:bottom w:color="000000" w:space="0" w:sz="8" w:val="single"/>
              <w:right w:color="000000" w:space="0" w:sz="0" w:val="nil"/>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OCTUBRE</w:t>
            </w:r>
          </w:p>
        </w:tc>
        <w:tc>
          <w:tcPr>
            <w:tcBorders>
              <w:top w:color="000000" w:space="0" w:sz="4" w:val="single"/>
              <w:left w:color="000000" w:space="0" w:sz="8" w:val="single"/>
              <w:bottom w:color="000000" w:space="0" w:sz="8" w:val="single"/>
              <w:right w:color="000000" w:space="0" w:sz="8" w:val="single"/>
            </w:tcBorders>
            <w:shd w:fill="a6a6a6"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TOTAL </w:t>
            </w:r>
          </w:p>
        </w:tc>
      </w:tr>
      <w:tr>
        <w:trPr>
          <w:trHeight w:val="260" w:hRule="atLeast"/>
        </w:trPr>
        <w:tc>
          <w:tcPr>
            <w:tcBorders>
              <w:top w:color="000000" w:space="0" w:sz="0" w:val="nil"/>
              <w:left w:color="000000" w:space="0" w:sz="8"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Recolección Casa por Casa  </w:t>
            </w:r>
          </w:p>
        </w:tc>
        <w:tc>
          <w:tcPr>
            <w:tcBorders>
              <w:top w:color="000000" w:space="0" w:sz="0" w:val="nil"/>
              <w:left w:color="000000" w:space="0" w:sz="4" w:val="single"/>
              <w:bottom w:color="000000" w:space="0" w:sz="0" w:val="nil"/>
              <w:right w:color="000000" w:space="0" w:sz="4" w:val="single"/>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Toneladas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13,433.57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12,914.55 </w:t>
            </w:r>
          </w:p>
        </w:tc>
        <w:tc>
          <w:tcPr>
            <w:tcBorders>
              <w:top w:color="000000" w:space="0" w:sz="0" w:val="nil"/>
              <w:left w:color="000000" w:space="0" w:sz="4" w:val="single"/>
              <w:bottom w:color="000000" w:space="0" w:sz="0" w:val="nil"/>
              <w:right w:color="000000" w:space="0" w:sz="4" w:val="single"/>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14,547.04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14,733.62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13,979.12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15,100.76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15,397.73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14,164.61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13,540.71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13,708.00 </w:t>
            </w:r>
          </w:p>
        </w:tc>
        <w:tc>
          <w:tcPr>
            <w:tcBorders>
              <w:top w:color="000000" w:space="0" w:sz="0" w:val="nil"/>
              <w:left w:color="000000" w:space="0" w:sz="4" w:val="single"/>
              <w:bottom w:color="000000" w:space="0" w:sz="0" w:val="nil"/>
              <w:right w:color="000000" w:space="0" w:sz="8" w:val="single"/>
            </w:tcBorders>
            <w:shd w:fill="auto" w:val="clear"/>
            <w:vAlign w:val="bottom"/>
          </w:tcPr>
          <w:p w:rsidR="00000000" w:rsidDel="00000000" w:rsidP="00000000" w:rsidRDefault="00000000" w:rsidRPr="00000000">
            <w:pPr>
              <w:spacing w:after="0" w:lineRule="auto"/>
              <w:contextualSpacing w:val="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141,519.71</w:t>
            </w:r>
          </w:p>
        </w:tc>
      </w:tr>
      <w:tr>
        <w:trPr>
          <w:trHeight w:val="260" w:hRule="atLeast"/>
        </w:trPr>
        <w:tc>
          <w:tcPr>
            <w:tcBorders>
              <w:top w:color="000000" w:space="0" w:sz="0" w:val="nil"/>
              <w:left w:color="000000" w:space="0" w:sz="8"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Recolección Contenedores </w:t>
            </w:r>
          </w:p>
        </w:tc>
        <w:tc>
          <w:tcPr>
            <w:tcBorders>
              <w:top w:color="000000" w:space="0" w:sz="0" w:val="nil"/>
              <w:left w:color="000000" w:space="0" w:sz="4" w:val="single"/>
              <w:bottom w:color="000000" w:space="0" w:sz="0" w:val="nil"/>
              <w:right w:color="000000" w:space="0" w:sz="4" w:val="single"/>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Toneladas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441.21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430.85 </w:t>
            </w:r>
          </w:p>
        </w:tc>
        <w:tc>
          <w:tcPr>
            <w:tcBorders>
              <w:top w:color="000000" w:space="0" w:sz="0" w:val="nil"/>
              <w:left w:color="000000" w:space="0" w:sz="4" w:val="single"/>
              <w:bottom w:color="000000" w:space="0" w:sz="0" w:val="nil"/>
              <w:right w:color="000000" w:space="0" w:sz="4" w:val="single"/>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472.29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496.83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428.47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447.42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417.67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376.66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407.11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409.69 </w:t>
            </w:r>
          </w:p>
        </w:tc>
        <w:tc>
          <w:tcPr>
            <w:tcBorders>
              <w:top w:color="000000" w:space="0" w:sz="0" w:val="nil"/>
              <w:left w:color="000000" w:space="0" w:sz="4" w:val="single"/>
              <w:bottom w:color="000000" w:space="0" w:sz="0" w:val="nil"/>
              <w:right w:color="000000" w:space="0" w:sz="8" w:val="single"/>
            </w:tcBorders>
            <w:shd w:fill="auto" w:val="clear"/>
            <w:vAlign w:val="bottom"/>
          </w:tcPr>
          <w:p w:rsidR="00000000" w:rsidDel="00000000" w:rsidP="00000000" w:rsidRDefault="00000000" w:rsidRPr="00000000">
            <w:pPr>
              <w:spacing w:after="0" w:lineRule="auto"/>
              <w:contextualSpacing w:val="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4,328.20</w:t>
            </w:r>
          </w:p>
        </w:tc>
      </w:tr>
      <w:tr>
        <w:trPr>
          <w:trHeight w:val="260" w:hRule="atLeast"/>
        </w:trPr>
        <w:tc>
          <w:tcPr>
            <w:tcBorders>
              <w:top w:color="000000" w:space="0" w:sz="0" w:val="nil"/>
              <w:left w:color="000000" w:space="0" w:sz="8"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Recolección Tolvas </w:t>
            </w:r>
          </w:p>
        </w:tc>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Toneladas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987.02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1,010.71 </w:t>
            </w:r>
          </w:p>
        </w:tc>
        <w:tc>
          <w:tcPr>
            <w:tcBorders>
              <w:top w:color="000000" w:space="0" w:sz="0" w:val="nil"/>
              <w:left w:color="000000" w:space="0" w:sz="4" w:val="single"/>
              <w:bottom w:color="000000" w:space="0" w:sz="0" w:val="nil"/>
              <w:right w:color="000000" w:space="0" w:sz="4" w:val="single"/>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1,032.57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934.32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898.24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962.00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1,037.17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970.09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856.63 </w:t>
            </w:r>
          </w:p>
        </w:tc>
        <w:tc>
          <w:tcPr>
            <w:tcBorders>
              <w:top w:color="000000" w:space="0" w:sz="0" w:val="nil"/>
              <w:left w:color="000000" w:space="0" w:sz="4" w:val="single"/>
              <w:bottom w:color="000000" w:space="0" w:sz="0" w:val="nil"/>
              <w:right w:color="000000" w:space="0" w:sz="0" w:val="nil"/>
            </w:tcBorders>
            <w:shd w:fill="auto"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969.94 </w:t>
            </w:r>
          </w:p>
        </w:tc>
        <w:tc>
          <w:tcPr>
            <w:tcBorders>
              <w:top w:color="000000" w:space="0" w:sz="0" w:val="nil"/>
              <w:left w:color="000000" w:space="0" w:sz="4" w:val="single"/>
              <w:bottom w:color="000000" w:space="0" w:sz="0" w:val="nil"/>
              <w:right w:color="000000" w:space="0" w:sz="8" w:val="single"/>
            </w:tcBorders>
            <w:shd w:fill="auto" w:val="clear"/>
            <w:vAlign w:val="bottom"/>
          </w:tcPr>
          <w:p w:rsidR="00000000" w:rsidDel="00000000" w:rsidP="00000000" w:rsidRDefault="00000000" w:rsidRPr="00000000">
            <w:pPr>
              <w:spacing w:after="0" w:lineRule="auto"/>
              <w:contextualSpacing w:val="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9,658.69</w:t>
            </w:r>
          </w:p>
        </w:tc>
      </w:tr>
      <w:tr>
        <w:trPr>
          <w:trHeight w:val="580" w:hRule="atLeast"/>
        </w:trPr>
        <w:tc>
          <w:tcPr>
            <w:tcBorders>
              <w:top w:color="000000" w:space="0" w:sz="4" w:val="single"/>
              <w:left w:color="000000" w:space="0" w:sz="8" w:val="single"/>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TOTAL DE RECOLECCION </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Toneladas </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14,861.80 </w:t>
            </w:r>
          </w:p>
        </w:tc>
        <w:tc>
          <w:tcPr>
            <w:tcBorders>
              <w:top w:color="000000" w:space="0" w:sz="4" w:val="single"/>
              <w:left w:color="000000" w:space="0" w:sz="0" w:val="nil"/>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14,356.11 </w:t>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16,051.90 </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16,164.77 </w:t>
            </w:r>
          </w:p>
        </w:tc>
        <w:tc>
          <w:tcPr>
            <w:tcBorders>
              <w:top w:color="000000" w:space="0" w:sz="4" w:val="single"/>
              <w:left w:color="000000" w:space="0" w:sz="0" w:val="nil"/>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15,305.83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16,510.18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16,852.57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15,511.36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14,804.45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15,087.63 </w:t>
            </w:r>
          </w:p>
        </w:tc>
        <w:tc>
          <w:tcPr>
            <w:tcBorders>
              <w:top w:color="000000" w:space="0" w:sz="4" w:val="single"/>
              <w:left w:color="000000" w:space="0" w:sz="4" w:val="single"/>
              <w:bottom w:color="000000" w:space="0" w:sz="4" w:val="single"/>
              <w:right w:color="000000" w:space="0" w:sz="8" w:val="single"/>
            </w:tcBorders>
            <w:shd w:fill="ffffff" w:val="clear"/>
            <w:vAlign w:val="bottom"/>
          </w:tcPr>
          <w:p w:rsidR="00000000" w:rsidDel="00000000" w:rsidP="00000000" w:rsidRDefault="00000000" w:rsidRPr="00000000">
            <w:pPr>
              <w:spacing w:after="0" w:lineRule="auto"/>
              <w:contextualSpacing w:val="0"/>
              <w:jc w:val="right"/>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155,506.60</w:t>
            </w:r>
          </w:p>
        </w:tc>
      </w:tr>
      <w:tr>
        <w:trPr>
          <w:trHeight w:val="240" w:hRule="atLeast"/>
        </w:trPr>
        <w:tc>
          <w:tcPr>
            <w:tcBorders>
              <w:top w:color="000000" w:space="0" w:sz="0" w:val="nil"/>
              <w:left w:color="000000" w:space="0" w:sz="8"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Disposición Final RECOLECCION </w:t>
            </w:r>
          </w:p>
        </w:tc>
        <w:tc>
          <w:tcPr>
            <w:tcBorders>
              <w:top w:color="000000" w:space="0" w:sz="0" w:val="nil"/>
              <w:left w:color="000000" w:space="0" w:sz="4" w:val="single"/>
              <w:bottom w:color="000000" w:space="0" w:sz="0" w:val="nil"/>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Toneladas </w:t>
            </w:r>
          </w:p>
        </w:tc>
        <w:tc>
          <w:tcPr>
            <w:tcBorders>
              <w:top w:color="000000" w:space="0" w:sz="0" w:val="nil"/>
              <w:left w:color="000000" w:space="0" w:sz="0" w:val="nil"/>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14,861.80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14,356.11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16,051.90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16,164.77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15,305.83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16,510.18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16,852.57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15,511.36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14,804.45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15,087.63 </w:t>
            </w:r>
          </w:p>
        </w:tc>
        <w:tc>
          <w:tcPr>
            <w:tcBorders>
              <w:top w:color="000000" w:space="0" w:sz="0" w:val="nil"/>
              <w:left w:color="000000" w:space="0" w:sz="4" w:val="single"/>
              <w:bottom w:color="000000" w:space="0" w:sz="0" w:val="nil"/>
              <w:right w:color="000000" w:space="0" w:sz="8" w:val="single"/>
            </w:tcBorders>
            <w:shd w:fill="ffffff" w:val="clear"/>
            <w:vAlign w:val="bottom"/>
          </w:tcPr>
          <w:p w:rsidR="00000000" w:rsidDel="00000000" w:rsidP="00000000" w:rsidRDefault="00000000" w:rsidRPr="00000000">
            <w:pPr>
              <w:spacing w:after="0" w:lineRule="auto"/>
              <w:contextualSpacing w:val="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155,506.60</w:t>
            </w:r>
          </w:p>
        </w:tc>
      </w:tr>
      <w:tr>
        <w:trPr>
          <w:trHeight w:val="240" w:hRule="atLeast"/>
        </w:trPr>
        <w:tc>
          <w:tcPr>
            <w:tcBorders>
              <w:top w:color="000000" w:space="0" w:sz="0" w:val="nil"/>
              <w:left w:color="000000" w:space="0" w:sz="8"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Disposición Final PARQUES Y JARDINES </w:t>
            </w:r>
          </w:p>
        </w:tc>
        <w:tc>
          <w:tcPr>
            <w:tcBorders>
              <w:top w:color="000000" w:space="0" w:sz="0" w:val="nil"/>
              <w:left w:color="000000" w:space="0" w:sz="4" w:val="single"/>
              <w:bottom w:color="000000" w:space="0" w:sz="0" w:val="nil"/>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Toneladas </w:t>
            </w:r>
          </w:p>
        </w:tc>
        <w:tc>
          <w:tcPr>
            <w:tcBorders>
              <w:top w:color="000000" w:space="0" w:sz="0" w:val="nil"/>
              <w:left w:color="000000" w:space="0" w:sz="0" w:val="nil"/>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166.25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123.38 </w:t>
            </w:r>
          </w:p>
        </w:tc>
        <w:tc>
          <w:tcPr>
            <w:tcBorders>
              <w:top w:color="000000" w:space="0" w:sz="0" w:val="nil"/>
              <w:left w:color="000000" w:space="0" w:sz="4" w:val="single"/>
              <w:bottom w:color="000000" w:space="0" w:sz="0" w:val="nil"/>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72.62 </w:t>
            </w:r>
          </w:p>
        </w:tc>
        <w:tc>
          <w:tcPr>
            <w:tcBorders>
              <w:top w:color="000000" w:space="0" w:sz="0" w:val="nil"/>
              <w:left w:color="000000" w:space="0" w:sz="0" w:val="nil"/>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148.79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87.18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124.53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49.16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110.36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85.12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100.43 </w:t>
            </w:r>
          </w:p>
        </w:tc>
        <w:tc>
          <w:tcPr>
            <w:tcBorders>
              <w:top w:color="000000" w:space="0" w:sz="0" w:val="nil"/>
              <w:left w:color="000000" w:space="0" w:sz="4" w:val="single"/>
              <w:bottom w:color="000000" w:space="0" w:sz="0" w:val="nil"/>
              <w:right w:color="000000" w:space="0" w:sz="8" w:val="single"/>
            </w:tcBorders>
            <w:shd w:fill="ffffff" w:val="clear"/>
            <w:vAlign w:val="bottom"/>
          </w:tcPr>
          <w:p w:rsidR="00000000" w:rsidDel="00000000" w:rsidP="00000000" w:rsidRDefault="00000000" w:rsidRPr="00000000">
            <w:pPr>
              <w:spacing w:after="0" w:lineRule="auto"/>
              <w:contextualSpacing w:val="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1,067.82</w:t>
            </w:r>
          </w:p>
        </w:tc>
      </w:tr>
      <w:tr>
        <w:trPr>
          <w:trHeight w:val="240" w:hRule="atLeast"/>
        </w:trPr>
        <w:tc>
          <w:tcPr>
            <w:tcBorders>
              <w:top w:color="000000" w:space="0" w:sz="0" w:val="nil"/>
              <w:left w:color="000000" w:space="0" w:sz="8"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Disposición Final ABASTOS </w:t>
            </w:r>
          </w:p>
        </w:tc>
        <w:tc>
          <w:tcPr>
            <w:tcBorders>
              <w:top w:color="000000" w:space="0" w:sz="0" w:val="nil"/>
              <w:left w:color="000000" w:space="0" w:sz="4" w:val="single"/>
              <w:bottom w:color="000000" w:space="0" w:sz="0" w:val="nil"/>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Toneladas </w:t>
            </w:r>
          </w:p>
        </w:tc>
        <w:tc>
          <w:tcPr>
            <w:tcBorders>
              <w:top w:color="000000" w:space="0" w:sz="0" w:val="nil"/>
              <w:left w:color="000000" w:space="0" w:sz="0" w:val="nil"/>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273.76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285.74 </w:t>
            </w:r>
          </w:p>
        </w:tc>
        <w:tc>
          <w:tcPr>
            <w:tcBorders>
              <w:top w:color="000000" w:space="0" w:sz="0" w:val="nil"/>
              <w:left w:color="000000" w:space="0" w:sz="4" w:val="single"/>
              <w:bottom w:color="000000" w:space="0" w:sz="0" w:val="nil"/>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291.00 </w:t>
            </w:r>
          </w:p>
        </w:tc>
        <w:tc>
          <w:tcPr>
            <w:tcBorders>
              <w:top w:color="000000" w:space="0" w:sz="0" w:val="nil"/>
              <w:left w:color="000000" w:space="0" w:sz="0" w:val="nil"/>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282.21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274.88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330.92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336.31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330.83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297.92 </w:t>
            </w:r>
          </w:p>
        </w:tc>
        <w:tc>
          <w:tcPr>
            <w:tcBorders>
              <w:top w:color="000000" w:space="0" w:sz="0" w:val="nil"/>
              <w:left w:color="000000" w:space="0" w:sz="4" w:val="single"/>
              <w:bottom w:color="000000" w:space="0" w:sz="0" w:val="nil"/>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274.20 </w:t>
            </w:r>
          </w:p>
        </w:tc>
        <w:tc>
          <w:tcPr>
            <w:tcBorders>
              <w:top w:color="000000" w:space="0" w:sz="0" w:val="nil"/>
              <w:left w:color="000000" w:space="0" w:sz="4" w:val="single"/>
              <w:bottom w:color="000000" w:space="0" w:sz="0" w:val="nil"/>
              <w:right w:color="000000" w:space="0" w:sz="8" w:val="single"/>
            </w:tcBorders>
            <w:shd w:fill="ffffff" w:val="clear"/>
            <w:vAlign w:val="bottom"/>
          </w:tcPr>
          <w:p w:rsidR="00000000" w:rsidDel="00000000" w:rsidP="00000000" w:rsidRDefault="00000000" w:rsidRPr="00000000">
            <w:pPr>
              <w:spacing w:after="0" w:lineRule="auto"/>
              <w:contextualSpacing w:val="0"/>
              <w:jc w:val="righ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2,977.77</w:t>
            </w:r>
          </w:p>
        </w:tc>
      </w:tr>
      <w:tr>
        <w:trPr>
          <w:trHeight w:val="720" w:hRule="atLeast"/>
        </w:trPr>
        <w:tc>
          <w:tcPr>
            <w:tcBorders>
              <w:top w:color="000000" w:space="0" w:sz="4" w:val="single"/>
              <w:left w:color="000000" w:space="0" w:sz="8" w:val="single"/>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TOTAL DE DISPOSICION FINAL </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Toneladas </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15,301.81 </w:t>
            </w:r>
          </w:p>
        </w:tc>
        <w:tc>
          <w:tcPr>
            <w:tcBorders>
              <w:top w:color="000000" w:space="0" w:sz="4" w:val="single"/>
              <w:left w:color="000000" w:space="0" w:sz="0" w:val="nil"/>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14,765.23 </w:t>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16,415.52 </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16,595.77 </w:t>
            </w:r>
          </w:p>
        </w:tc>
        <w:tc>
          <w:tcPr>
            <w:tcBorders>
              <w:top w:color="000000" w:space="0" w:sz="4"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15,667.89 </w:t>
            </w:r>
          </w:p>
        </w:tc>
        <w:tc>
          <w:tcPr>
            <w:tcBorders>
              <w:top w:color="000000" w:space="0" w:sz="4" w:val="single"/>
              <w:left w:color="000000" w:space="0" w:sz="0" w:val="nil"/>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16,965.63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17,238.04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15,952.55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15,187.49 </w:t>
            </w:r>
          </w:p>
        </w:tc>
        <w:tc>
          <w:tcPr>
            <w:tcBorders>
              <w:top w:color="000000" w:space="0" w:sz="4" w:val="single"/>
              <w:left w:color="000000" w:space="0" w:sz="4" w:val="single"/>
              <w:bottom w:color="000000" w:space="0" w:sz="4" w:val="single"/>
              <w:right w:color="000000" w:space="0" w:sz="0" w:val="nil"/>
            </w:tcBorders>
            <w:shd w:fill="ffffff" w:val="clear"/>
            <w:vAlign w:val="bottom"/>
          </w:tcPr>
          <w:p w:rsidR="00000000" w:rsidDel="00000000" w:rsidP="00000000" w:rsidRDefault="00000000" w:rsidRPr="00000000">
            <w:pPr>
              <w:spacing w:after="0" w:lineRule="auto"/>
              <w:contextualSpacing w:val="0"/>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15,462.26 </w:t>
            </w:r>
          </w:p>
        </w:tc>
        <w:tc>
          <w:tcPr>
            <w:tcBorders>
              <w:top w:color="000000" w:space="0" w:sz="4" w:val="single"/>
              <w:left w:color="000000" w:space="0" w:sz="4" w:val="single"/>
              <w:bottom w:color="000000" w:space="0" w:sz="4" w:val="single"/>
              <w:right w:color="000000" w:space="0" w:sz="8" w:val="single"/>
            </w:tcBorders>
            <w:shd w:fill="ffffff" w:val="clear"/>
            <w:vAlign w:val="bottom"/>
          </w:tcPr>
          <w:p w:rsidR="00000000" w:rsidDel="00000000" w:rsidP="00000000" w:rsidRDefault="00000000" w:rsidRPr="00000000">
            <w:pPr>
              <w:spacing w:after="0" w:lineRule="auto"/>
              <w:contextualSpacing w:val="0"/>
              <w:jc w:val="right"/>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159,552.19</w:t>
            </w:r>
          </w:p>
        </w:tc>
      </w:tr>
      <w:tr>
        <w:trPr>
          <w:trHeight w:val="240" w:hRule="atLeast"/>
        </w:trPr>
        <w:tc>
          <w:tcPr>
            <w:gridSpan w:val="13"/>
            <w:tcBorders>
              <w:top w:color="000000" w:space="0" w:sz="4" w:val="single"/>
            </w:tcBorders>
            <w:shd w:fill="ffffff" w:val="clear"/>
            <w:vAlign w:val="bottom"/>
          </w:tcPr>
          <w:p w:rsidR="00000000" w:rsidDel="00000000" w:rsidP="00000000" w:rsidRDefault="00000000" w:rsidRPr="00000000">
            <w:pPr>
              <w:spacing w:after="0" w:line="240" w:lineRule="auto"/>
              <w:contextualSpacing w:val="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Fuente: Portal de datos abiertos del municipio de Torreón, Diciembre 2015</w:t>
            </w:r>
          </w:p>
        </w:tc>
      </w:tr>
    </w:tbl>
    <w:p w:rsidR="00000000" w:rsidDel="00000000" w:rsidP="00000000" w:rsidRDefault="00000000" w:rsidRPr="00000000">
      <w:pPr>
        <w:tabs>
          <w:tab w:val="left" w:pos="3150"/>
        </w:tabs>
        <w:contextualSpacing w:val="0"/>
        <w:rPr>
          <w:sz w:val="24"/>
          <w:szCs w:val="24"/>
        </w:rPr>
      </w:pPr>
      <w:r w:rsidDel="00000000" w:rsidR="00000000" w:rsidRPr="00000000">
        <w:rPr>
          <w:rtl w:val="0"/>
        </w:rPr>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2i9l8ns" w:id="216"/>
      <w:bookmarkEnd w:id="21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Incendios.</w:t>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pPr>
      <w:bookmarkStart w:colFirst="0" w:colLast="0" w:name="_xevivl" w:id="217"/>
      <w:bookmarkEnd w:id="21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Introducción de especies exóticas.</w:t>
      </w:r>
    </w:p>
    <w:p w:rsidR="00000000" w:rsidDel="00000000" w:rsidP="00000000" w:rsidRDefault="00000000" w:rsidRPr="00000000">
      <w:pPr>
        <w:keepNext w:val="0"/>
        <w:keepLines w:val="0"/>
        <w:widowControl w:val="1"/>
        <w:numPr>
          <w:ilvl w:val="3"/>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both"/>
        <w:rPr>
          <w:rFonts w:ascii="Arial" w:cs="Arial" w:eastAsia="Arial" w:hAnsi="Arial"/>
          <w:b w:val="1"/>
          <w:i w:val="0"/>
          <w:smallCaps w:val="0"/>
          <w:strike w:val="0"/>
          <w:color w:val="000000"/>
          <w:sz w:val="24"/>
          <w:szCs w:val="24"/>
          <w:u w:val="none"/>
          <w:shd w:fill="auto" w:val="clear"/>
          <w:vertAlign w:val="baseline"/>
        </w:rPr>
      </w:pPr>
      <w:bookmarkStart w:colFirst="0" w:colLast="0" w:name="_3hej1je" w:id="218"/>
      <w:bookmarkEnd w:id="21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Degradación de suelo.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Existe información sobre degradación física del suelo por erosión en la región lagunera, por lo que a continuación se presenta un mapa en el cual se puede observar las áreas del territorio del municipio de Torreón que presentan niveles de erosión de tipo alto, observándose que estas se presenta solo en el extremo sureste del polígono municipal sur.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sectPr>
          <w:type w:val="continuous"/>
          <w:pgSz w:h="15840" w:w="12240"/>
          <w:pgMar w:bottom="1418" w:top="1418" w:left="1418" w:right="1701" w:header="0"/>
        </w:sectPr>
      </w:pPr>
      <w:r w:rsidDel="00000000" w:rsidR="00000000" w:rsidRPr="00000000">
        <w:br w:type="page"/>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2"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Pr>
        <w:drawing>
          <wp:inline distB="0" distT="0" distL="0" distR="0">
            <wp:extent cx="5791835" cy="3214370"/>
            <wp:effectExtent b="0" l="0" r="0" t="0"/>
            <wp:docPr id="32" name="image82.png"/>
            <a:graphic>
              <a:graphicData uri="http://schemas.openxmlformats.org/drawingml/2006/picture">
                <pic:pic>
                  <pic:nvPicPr>
                    <pic:cNvPr id="0" name="image82.png"/>
                    <pic:cNvPicPr preferRelativeResize="0"/>
                  </pic:nvPicPr>
                  <pic:blipFill>
                    <a:blip r:embed="rId93"/>
                    <a:srcRect b="0" l="0" r="0" t="0"/>
                    <a:stretch>
                      <a:fillRect/>
                    </a:stretch>
                  </pic:blipFill>
                  <pic:spPr>
                    <a:xfrm>
                      <a:off x="0" y="0"/>
                      <a:ext cx="5791835" cy="3214370"/>
                    </a:xfrm>
                    <a:prstGeom prst="rect"/>
                    <a:ln/>
                  </pic:spPr>
                </pic:pic>
              </a:graphicData>
            </a:graphic>
          </wp:inline>
        </w:drawing>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2" w:right="0" w:firstLine="0"/>
        <w:contextualSpacing w:val="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Fuente: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Plan Rector de la Zona Metropolitana de la Laguna, 2012.</w:t>
      </w:r>
    </w:p>
    <w:p w:rsidR="00000000" w:rsidDel="00000000" w:rsidP="00000000" w:rsidRDefault="00000000" w:rsidRPr="00000000">
      <w:pPr>
        <w:contextualSpacing w:val="0"/>
        <w:jc w:val="center"/>
        <w:rPr/>
      </w:pPr>
      <w:bookmarkStart w:colFirst="0" w:colLast="0" w:name="_1wjtbr7" w:id="219"/>
      <w:bookmarkEnd w:id="219"/>
      <w:r w:rsidDel="00000000" w:rsidR="00000000" w:rsidRPr="00000000">
        <w:rPr>
          <w:b w:val="1"/>
          <w:rtl w:val="0"/>
        </w:rPr>
        <w:t xml:space="preserve">Figura 66</w:t>
      </w:r>
      <w:r w:rsidDel="00000000" w:rsidR="00000000" w:rsidRPr="00000000">
        <w:rPr>
          <w:rFonts w:ascii="Cambria" w:cs="Cambria" w:eastAsia="Cambria" w:hAnsi="Cambria"/>
          <w:b w:val="1"/>
          <w:rtl w:val="0"/>
        </w:rPr>
        <w:t xml:space="preserve">.</w:t>
      </w:r>
      <w:r w:rsidDel="00000000" w:rsidR="00000000" w:rsidRPr="00000000">
        <w:rPr>
          <w:rFonts w:ascii="Cambria" w:cs="Cambria" w:eastAsia="Cambria" w:hAnsi="Cambria"/>
          <w:rtl w:val="0"/>
        </w:rPr>
        <w:t xml:space="preserve"> </w:t>
      </w:r>
      <w:r w:rsidDel="00000000" w:rsidR="00000000" w:rsidRPr="00000000">
        <w:rPr>
          <w:rtl w:val="0"/>
        </w:rPr>
        <w:t xml:space="preserve">Niveles de Erosión en la Región Lagunera (café-alto, beige-medio).</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Así mismo hay algo de información sobre la degradación química de suelo por salinización, la cual se reporta como una consecuencia de la sobreexplotación de los mantos acuíferos ya que esto provoca que se esté regando con aguas salinas causando el ensalitramiento de tierras agrícolas. Estas aguas aportan en promedio 7.6 toneladas de sales por hectárea anualmente. La salinización de los suelos, es decir, la concentración de sales en la superficie o cerca de la superficie del suelo, ha sido considerado como uno de los principales procesos de degradación de las tierras en el mundo, el cual trae como consecuencia una reducción en los rendimientos de los cultivos y, en general, una pérdida del potencial de producción.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suelos salinos se presentan, más comúnmente, en zonas de clima árido o semiárido. Esto se debe, no únicamente al hecho de que haya menos precipitación que lave y transporte las sales del suelo, sino también a consecuencia de la elevada evaporación característica de estos climas, que tiende a concentrar las sales en los suelos y en el agua superficial. </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142" w:right="0" w:firstLine="0"/>
        <w:contextualSpacing w:val="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Aproximadamente un 12% de la superficie irrigable de la Región Lagunera está afectado por sales y, en algunos casos, particularmente por sodio. En la región, convergen varios factores que propician esta situación: primero, la fuerte intensidad de explotación de agua y suelo durante todo el año, lo que ha llevado a la utilización de agua de riego de mala calidad que aporta una gran cantidad de sales; esto, aunado a la presencia de material aluvial original, de por sí rico en sales y a la presencia de suelos arcillosos, los cuales son altamente sensibles al ensalitramiento.</w:t>
      </w:r>
    </w:p>
    <w:p w:rsidR="00000000" w:rsidDel="00000000" w:rsidP="00000000" w:rsidRDefault="00000000" w:rsidRPr="00000000">
      <w:pPr>
        <w:spacing w:after="0" w:before="240" w:line="240" w:lineRule="auto"/>
        <w:contextualSpacing w:val="0"/>
        <w:jc w:val="both"/>
        <w:rPr>
          <w:b w:val="1"/>
          <w:color w:val="000000"/>
          <w:sz w:val="24"/>
          <w:szCs w:val="24"/>
        </w:rPr>
      </w:pPr>
      <w:r w:rsidDel="00000000" w:rsidR="00000000" w:rsidRPr="00000000">
        <w:rPr>
          <w:rtl w:val="0"/>
        </w:rPr>
      </w:r>
    </w:p>
    <w:p w:rsidR="00000000" w:rsidDel="00000000" w:rsidP="00000000" w:rsidRDefault="00000000" w:rsidRPr="00000000">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60" w:before="120" w:line="240" w:lineRule="auto"/>
        <w:ind w:left="0" w:right="0" w:firstLine="0"/>
        <w:contextualSpacing w:val="0"/>
        <w:jc w:val="left"/>
        <w:rPr>
          <w:rFonts w:ascii="Arial" w:cs="Arial" w:eastAsia="Arial" w:hAnsi="Arial"/>
          <w:b w:val="1"/>
          <w:i w:val="0"/>
          <w:smallCaps w:val="1"/>
          <w:strike w:val="0"/>
          <w:color w:val="000000"/>
          <w:sz w:val="24"/>
          <w:szCs w:val="24"/>
          <w:u w:val="none"/>
          <w:shd w:fill="auto" w:val="clear"/>
          <w:vertAlign w:val="baseline"/>
        </w:rPr>
      </w:pPr>
      <w:bookmarkStart w:colFirst="0" w:colLast="0" w:name="_4gjguf0" w:id="220"/>
      <w:bookmarkEnd w:id="220"/>
      <w:r w:rsidDel="00000000" w:rsidR="00000000" w:rsidRPr="00000000">
        <w:rPr>
          <w:rFonts w:ascii="Arial" w:cs="Arial" w:eastAsia="Arial" w:hAnsi="Arial"/>
          <w:b w:val="1"/>
          <w:i w:val="0"/>
          <w:smallCaps w:val="1"/>
          <w:strike w:val="0"/>
          <w:color w:val="000000"/>
          <w:sz w:val="24"/>
          <w:szCs w:val="24"/>
          <w:u w:val="none"/>
          <w:shd w:fill="auto" w:val="clear"/>
          <w:vertAlign w:val="baseline"/>
          <w:rtl w:val="0"/>
        </w:rPr>
        <w:t xml:space="preserve">Anexos</w:t>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2vor4mt" w:id="221"/>
      <w:bookmarkEnd w:id="22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Metodología de Talleres para la Elaboración de la Agenda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2719"/>
        </w:tabs>
        <w:spacing w:after="0" w:before="0" w:line="240" w:lineRule="auto"/>
        <w:ind w:left="425"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1au1eum" w:id="222"/>
      <w:bookmarkEnd w:id="22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Presentación sobre aspectos generales del Ordenamiento Ecológico y la Agenda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3660"/>
        </w:tabs>
        <w:spacing w:after="0" w:before="0" w:line="240" w:lineRule="auto"/>
        <w:ind w:left="425"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3utoxif" w:id="223"/>
      <w:bookmarkEnd w:id="22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Lista de asistencia a los talleres.</w:t>
      </w:r>
    </w:p>
    <w:p w:rsidR="00000000" w:rsidDel="00000000" w:rsidP="00000000" w:rsidRDefault="00000000" w:rsidRPr="00000000">
      <w:pPr>
        <w:keepNext w:val="0"/>
        <w:keepLines w:val="0"/>
        <w:widowControl w:val="1"/>
        <w:numPr>
          <w:ilvl w:val="1"/>
          <w:numId w:val="19"/>
        </w:numPr>
        <w:pBdr>
          <w:top w:space="0" w:sz="0" w:val="nil"/>
          <w:left w:space="0" w:sz="0" w:val="nil"/>
          <w:bottom w:space="0" w:sz="0" w:val="nil"/>
          <w:right w:space="0" w:sz="0" w:val="nil"/>
          <w:between w:space="0" w:sz="0" w:val="nil"/>
        </w:pBdr>
        <w:shd w:fill="auto" w:val="clear"/>
        <w:spacing w:after="0" w:before="240" w:line="240" w:lineRule="auto"/>
        <w:ind w:left="0" w:right="0" w:firstLine="0"/>
        <w:contextualSpacing w:val="0"/>
        <w:jc w:val="left"/>
        <w:rPr/>
      </w:pPr>
      <w:bookmarkStart w:colFirst="0" w:colLast="0" w:name="_29yz7q8" w:id="224"/>
      <w:bookmarkEnd w:id="22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Anexo fotográfico</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5"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5"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sectPr>
      <w:type w:val="continuous"/>
      <w:pgSz w:h="15840" w:w="12240"/>
      <w:pgMar w:bottom="1418" w:top="1418" w:left="1418" w:right="1701" w:head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Calibri"/>
  <w:font w:name="Cambria"/>
  <w:font w:name="Times New Roman"/>
  <w:font w:name="Trebuchet MS"/>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contextualSpacing w:val="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851" w:before="0" w:line="240"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426" w:line="240" w:lineRule="auto"/>
      <w:ind w:left="0" w:right="0" w:firstLine="0"/>
      <w:contextualSpacing w:val="0"/>
      <w:jc w:val="right"/>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ab/>
      <w:tab/>
      <w:t xml:space="preserve">PROGRAMA DE ORDENAMIENTO ECOLOGICO </w:t>
    </w:r>
    <w:r w:rsidDel="00000000" w:rsidR="00000000" w:rsidRPr="00000000">
      <w:drawing>
        <wp:anchor allowOverlap="1" behindDoc="0" distB="0" distT="0" distL="114300" distR="114300" hidden="0" layoutInCell="1" locked="0" relativeHeight="0" simplePos="0">
          <wp:simplePos x="0" y="0"/>
          <wp:positionH relativeFrom="margin">
            <wp:posOffset>-403859</wp:posOffset>
          </wp:positionH>
          <wp:positionV relativeFrom="paragraph">
            <wp:posOffset>-260983</wp:posOffset>
          </wp:positionV>
          <wp:extent cx="933450" cy="666750"/>
          <wp:effectExtent b="0" l="0" r="0" t="0"/>
          <wp:wrapSquare wrapText="bothSides" distB="0" distT="0" distL="114300" distR="114300"/>
          <wp:docPr descr="C:\Users\Ordenamiento\Desktop\NADIA\logoTorreon3.png" id="45" name="image95.png"/>
          <a:graphic>
            <a:graphicData uri="http://schemas.openxmlformats.org/drawingml/2006/picture">
              <pic:pic>
                <pic:nvPicPr>
                  <pic:cNvPr descr="C:\Users\Ordenamiento\Desktop\NADIA\logoTorreon3.png" id="0" name="image95.png"/>
                  <pic:cNvPicPr preferRelativeResize="0"/>
                </pic:nvPicPr>
                <pic:blipFill>
                  <a:blip r:embed="rId1"/>
                  <a:srcRect b="17646" l="0" r="0" t="0"/>
                  <a:stretch>
                    <a:fillRect/>
                  </a:stretch>
                </pic:blipFill>
                <pic:spPr>
                  <a:xfrm>
                    <a:off x="0" y="0"/>
                    <a:ext cx="933450" cy="6667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contextualSpacing w:val="0"/>
      <w:jc w:val="center"/>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ab/>
      <w:tab/>
      <w:t xml:space="preserve">               DEL MUNICIPIO DE TORREÓN</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contextualSpacing w:val="0"/>
      <w:jc w:val="right"/>
      <w:rPr>
        <w:rFonts w:ascii="Arial" w:cs="Arial" w:eastAsia="Arial" w:hAnsi="Arial"/>
        <w:b w:val="1"/>
        <w:i w:val="1"/>
        <w:smallCaps w:val="0"/>
        <w:strike w:val="0"/>
        <w:color w:val="000000"/>
        <w:sz w:val="18"/>
        <w:szCs w:val="18"/>
        <w:u w:val="none"/>
        <w:shd w:fill="auto" w:val="clear"/>
        <w:vertAlign w:val="baseline"/>
      </w:rPr>
    </w:pPr>
    <w:r w:rsidDel="00000000" w:rsidR="00000000" w:rsidRPr="00000000">
      <w:rPr>
        <w:rFonts w:ascii="Arial" w:cs="Arial" w:eastAsia="Arial" w:hAnsi="Arial"/>
        <w:b w:val="1"/>
        <w:i w:val="1"/>
        <w:smallCaps w:val="0"/>
        <w:strike w:val="0"/>
        <w:color w:val="000000"/>
        <w:sz w:val="18"/>
        <w:szCs w:val="18"/>
        <w:u w:val="none"/>
        <w:shd w:fill="auto" w:val="clear"/>
        <w:vertAlign w:val="baseline"/>
        <w:rtl w:val="0"/>
      </w:rPr>
      <w:t xml:space="preserve">AGENDA AMBIENTAL</w: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contextualSpacing w:val="0"/>
      <w:jc w:val="right"/>
      <w:rPr>
        <w:rFonts w:ascii="Arial" w:cs="Arial" w:eastAsia="Arial" w:hAnsi="Arial"/>
        <w:b w:val="1"/>
        <w:i w:val="1"/>
        <w:smallCaps w:val="0"/>
        <w:strike w:val="0"/>
        <w:color w:val="000000"/>
        <w:sz w:val="20"/>
        <w:szCs w:val="20"/>
        <w:u w:val="none"/>
        <w:shd w:fill="auto" w:val="clear"/>
        <w:vertAlign w:val="baseline"/>
      </w:rPr>
    </w:pPr>
    <w:bookmarkStart w:colFirst="0" w:colLast="0" w:name="_p49hy1" w:id="225"/>
    <w:bookmarkEnd w:id="225"/>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4">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5">
    <w:lvl w:ilvl="0">
      <w:start w:val="1"/>
      <w:numFmt w:val="bullet"/>
      <w:lvlText w:val="●"/>
      <w:lvlJc w:val="left"/>
      <w:pPr>
        <w:ind w:left="1440" w:hanging="360"/>
      </w:pPr>
      <w:rPr>
        <w:rFonts w:ascii="Arial" w:cs="Arial" w:eastAsia="Arial" w:hAnsi="Arial"/>
      </w:rPr>
    </w:lvl>
    <w:lvl w:ilvl="1">
      <w:start w:val="1"/>
      <w:numFmt w:val="bullet"/>
      <w:lvlText w:val="o"/>
      <w:lvlJc w:val="left"/>
      <w:pPr>
        <w:ind w:left="2160" w:hanging="360"/>
      </w:pPr>
      <w:rPr>
        <w:rFonts w:ascii="Arial" w:cs="Arial" w:eastAsia="Arial" w:hAnsi="Arial"/>
      </w:rPr>
    </w:lvl>
    <w:lvl w:ilvl="2">
      <w:start w:val="1"/>
      <w:numFmt w:val="bullet"/>
      <w:lvlText w:val="▪"/>
      <w:lvlJc w:val="left"/>
      <w:pPr>
        <w:ind w:left="2880" w:hanging="360"/>
      </w:pPr>
      <w:rPr>
        <w:rFonts w:ascii="Arial" w:cs="Arial" w:eastAsia="Arial" w:hAnsi="Arial"/>
      </w:rPr>
    </w:lvl>
    <w:lvl w:ilvl="3">
      <w:start w:val="1"/>
      <w:numFmt w:val="bullet"/>
      <w:lvlText w:val="●"/>
      <w:lvlJc w:val="left"/>
      <w:pPr>
        <w:ind w:left="3600" w:hanging="360"/>
      </w:pPr>
      <w:rPr>
        <w:rFonts w:ascii="Arial" w:cs="Arial" w:eastAsia="Arial" w:hAnsi="Arial"/>
      </w:rPr>
    </w:lvl>
    <w:lvl w:ilvl="4">
      <w:start w:val="1"/>
      <w:numFmt w:val="bullet"/>
      <w:lvlText w:val="o"/>
      <w:lvlJc w:val="left"/>
      <w:pPr>
        <w:ind w:left="4320" w:hanging="360"/>
      </w:pPr>
      <w:rPr>
        <w:rFonts w:ascii="Arial" w:cs="Arial" w:eastAsia="Arial" w:hAnsi="Arial"/>
      </w:rPr>
    </w:lvl>
    <w:lvl w:ilvl="5">
      <w:start w:val="1"/>
      <w:numFmt w:val="bullet"/>
      <w:lvlText w:val="▪"/>
      <w:lvlJc w:val="left"/>
      <w:pPr>
        <w:ind w:left="5040" w:hanging="360"/>
      </w:pPr>
      <w:rPr>
        <w:rFonts w:ascii="Arial" w:cs="Arial" w:eastAsia="Arial" w:hAnsi="Arial"/>
      </w:rPr>
    </w:lvl>
    <w:lvl w:ilvl="6">
      <w:start w:val="1"/>
      <w:numFmt w:val="bullet"/>
      <w:lvlText w:val="●"/>
      <w:lvlJc w:val="left"/>
      <w:pPr>
        <w:ind w:left="5760" w:hanging="360"/>
      </w:pPr>
      <w:rPr>
        <w:rFonts w:ascii="Arial" w:cs="Arial" w:eastAsia="Arial" w:hAnsi="Arial"/>
      </w:rPr>
    </w:lvl>
    <w:lvl w:ilvl="7">
      <w:start w:val="1"/>
      <w:numFmt w:val="bullet"/>
      <w:lvlText w:val="o"/>
      <w:lvlJc w:val="left"/>
      <w:pPr>
        <w:ind w:left="6480" w:hanging="360"/>
      </w:pPr>
      <w:rPr>
        <w:rFonts w:ascii="Arial" w:cs="Arial" w:eastAsia="Arial" w:hAnsi="Arial"/>
      </w:rPr>
    </w:lvl>
    <w:lvl w:ilvl="8">
      <w:start w:val="1"/>
      <w:numFmt w:val="bullet"/>
      <w:lvlText w:val="▪"/>
      <w:lvlJc w:val="left"/>
      <w:pPr>
        <w:ind w:left="7200" w:hanging="360"/>
      </w:pPr>
      <w:rPr>
        <w:rFonts w:ascii="Arial" w:cs="Arial" w:eastAsia="Arial" w:hAnsi="Arial"/>
      </w:rPr>
    </w:lvl>
  </w:abstractNum>
  <w:abstractNum w:abstractNumId="6">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8">
    <w:lvl w:ilvl="0">
      <w:start w:val="1"/>
      <w:numFmt w:val="bullet"/>
      <w:lvlText w:val="●"/>
      <w:lvlJc w:val="left"/>
      <w:pPr>
        <w:ind w:left="1298" w:hanging="359.9999999999999"/>
      </w:pPr>
      <w:rPr>
        <w:rFonts w:ascii="Arial" w:cs="Arial" w:eastAsia="Arial" w:hAnsi="Arial"/>
      </w:rPr>
    </w:lvl>
    <w:lvl w:ilvl="1">
      <w:start w:val="1"/>
      <w:numFmt w:val="bullet"/>
      <w:lvlText w:val="o"/>
      <w:lvlJc w:val="left"/>
      <w:pPr>
        <w:ind w:left="2018" w:hanging="360"/>
      </w:pPr>
      <w:rPr>
        <w:rFonts w:ascii="Arial" w:cs="Arial" w:eastAsia="Arial" w:hAnsi="Arial"/>
      </w:rPr>
    </w:lvl>
    <w:lvl w:ilvl="2">
      <w:start w:val="1"/>
      <w:numFmt w:val="bullet"/>
      <w:lvlText w:val="▪"/>
      <w:lvlJc w:val="left"/>
      <w:pPr>
        <w:ind w:left="2738" w:hanging="360"/>
      </w:pPr>
      <w:rPr>
        <w:rFonts w:ascii="Arial" w:cs="Arial" w:eastAsia="Arial" w:hAnsi="Arial"/>
      </w:rPr>
    </w:lvl>
    <w:lvl w:ilvl="3">
      <w:start w:val="1"/>
      <w:numFmt w:val="bullet"/>
      <w:lvlText w:val="●"/>
      <w:lvlJc w:val="left"/>
      <w:pPr>
        <w:ind w:left="3458" w:hanging="360"/>
      </w:pPr>
      <w:rPr>
        <w:rFonts w:ascii="Arial" w:cs="Arial" w:eastAsia="Arial" w:hAnsi="Arial"/>
      </w:rPr>
    </w:lvl>
    <w:lvl w:ilvl="4">
      <w:start w:val="1"/>
      <w:numFmt w:val="bullet"/>
      <w:lvlText w:val="o"/>
      <w:lvlJc w:val="left"/>
      <w:pPr>
        <w:ind w:left="4178" w:hanging="360"/>
      </w:pPr>
      <w:rPr>
        <w:rFonts w:ascii="Arial" w:cs="Arial" w:eastAsia="Arial" w:hAnsi="Arial"/>
      </w:rPr>
    </w:lvl>
    <w:lvl w:ilvl="5">
      <w:start w:val="1"/>
      <w:numFmt w:val="bullet"/>
      <w:lvlText w:val="▪"/>
      <w:lvlJc w:val="left"/>
      <w:pPr>
        <w:ind w:left="4898" w:hanging="360"/>
      </w:pPr>
      <w:rPr>
        <w:rFonts w:ascii="Arial" w:cs="Arial" w:eastAsia="Arial" w:hAnsi="Arial"/>
      </w:rPr>
    </w:lvl>
    <w:lvl w:ilvl="6">
      <w:start w:val="1"/>
      <w:numFmt w:val="bullet"/>
      <w:lvlText w:val="●"/>
      <w:lvlJc w:val="left"/>
      <w:pPr>
        <w:ind w:left="5618" w:hanging="360"/>
      </w:pPr>
      <w:rPr>
        <w:rFonts w:ascii="Arial" w:cs="Arial" w:eastAsia="Arial" w:hAnsi="Arial"/>
      </w:rPr>
    </w:lvl>
    <w:lvl w:ilvl="7">
      <w:start w:val="1"/>
      <w:numFmt w:val="bullet"/>
      <w:lvlText w:val="o"/>
      <w:lvlJc w:val="left"/>
      <w:pPr>
        <w:ind w:left="6338" w:hanging="360"/>
      </w:pPr>
      <w:rPr>
        <w:rFonts w:ascii="Arial" w:cs="Arial" w:eastAsia="Arial" w:hAnsi="Arial"/>
      </w:rPr>
    </w:lvl>
    <w:lvl w:ilvl="8">
      <w:start w:val="1"/>
      <w:numFmt w:val="bullet"/>
      <w:lvlText w:val="▪"/>
      <w:lvlJc w:val="left"/>
      <w:pPr>
        <w:ind w:left="7058" w:hanging="360"/>
      </w:pPr>
      <w:rPr>
        <w:rFonts w:ascii="Arial" w:cs="Arial" w:eastAsia="Arial" w:hAnsi="Arial"/>
      </w:rPr>
    </w:lvl>
  </w:abstractNum>
  <w:abstractNum w:abstractNumId="9">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0">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1">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2">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3">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4">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5">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6">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7">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8">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19">
    <w:lvl w:ilvl="0">
      <w:start w:val="1"/>
      <w:numFmt w:val="upperRoman"/>
      <w:lvlText w:val="%1."/>
      <w:lvlJc w:val="left"/>
      <w:pPr>
        <w:ind w:left="0" w:firstLine="0"/>
      </w:pPr>
      <w:rPr/>
    </w:lvl>
    <w:lvl w:ilvl="1">
      <w:start w:val="1"/>
      <w:numFmt w:val="decimal"/>
      <w:lvlText w:val="%1.%2."/>
      <w:lvlJc w:val="left"/>
      <w:pPr>
        <w:ind w:left="0" w:firstLine="0"/>
      </w:pPr>
      <w:rPr/>
    </w:lvl>
    <w:lvl w:ilvl="2">
      <w:start w:val="1"/>
      <w:numFmt w:val="decimal"/>
      <w:lvlText w:val="%1.%2.%3."/>
      <w:lvlJc w:val="left"/>
      <w:pPr>
        <w:ind w:left="0" w:firstLine="0"/>
      </w:pPr>
      <w:rPr/>
    </w:lvl>
    <w:lvl w:ilvl="3">
      <w:start w:val="1"/>
      <w:numFmt w:val="decimal"/>
      <w:lvlText w:val="%1.%2.%3.%4."/>
      <w:lvlJc w:val="left"/>
      <w:pPr>
        <w:ind w:left="0" w:firstLine="0"/>
      </w:pPr>
      <w:rPr/>
    </w:lvl>
    <w:lvl w:ilvl="4">
      <w:start w:val="1"/>
      <w:numFmt w:val="decimal"/>
      <w:lvlText w:val="%1.%2.%3.%4.%5."/>
      <w:lvlJc w:val="left"/>
      <w:pPr>
        <w:ind w:left="4537" w:firstLine="0"/>
      </w:pPr>
      <w:rPr/>
    </w:lvl>
    <w:lvl w:ilvl="5">
      <w:start w:val="1"/>
      <w:numFmt w:val="decimal"/>
      <w:lvlText w:val="%1.%2.%3.%4.%5.%6."/>
      <w:lvlJc w:val="left"/>
      <w:pPr>
        <w:ind w:left="852" w:firstLine="0"/>
      </w:pPr>
      <w:rPr/>
    </w:lvl>
    <w:lvl w:ilvl="6">
      <w:start w:val="1"/>
      <w:numFmt w:val="decimal"/>
      <w:lvlText w:val="%1.%2.%3.%4.%5.%6.%7."/>
      <w:lvlJc w:val="left"/>
      <w:pPr>
        <w:ind w:left="0" w:firstLine="0"/>
      </w:pPr>
      <w:rPr/>
    </w:lvl>
    <w:lvl w:ilvl="7">
      <w:start w:val="1"/>
      <w:numFmt w:val="decimal"/>
      <w:lvlText w:val="%1.%2.%3.%4.%5.%6.%7.%8."/>
      <w:lvlJc w:val="left"/>
      <w:pPr>
        <w:ind w:left="0" w:firstLine="0"/>
      </w:pPr>
      <w:rPr/>
    </w:lvl>
    <w:lvl w:ilvl="8">
      <w:start w:val="1"/>
      <w:numFmt w:val="decimal"/>
      <w:lvlText w:val="%1.%2.%3.%4.%5.%6.%7.%8.%9."/>
      <w:lvlJc w:val="left"/>
      <w:pPr>
        <w:ind w:left="0" w:firstLine="0"/>
      </w:pPr>
      <w:rPr/>
    </w:lvl>
  </w:abstractNum>
  <w:abstractNum w:abstractNumId="20">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1">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2">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3">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4">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5">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6">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7">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8">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29">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abstractNum w:abstractNumId="30">
    <w:lvl w:ilvl="0">
      <w:start w:val="1"/>
      <w:numFmt w:val="bullet"/>
      <w:lvlText w:val="●"/>
      <w:lvlJc w:val="left"/>
      <w:pPr>
        <w:ind w:left="578" w:hanging="360"/>
      </w:pPr>
      <w:rPr>
        <w:rFonts w:ascii="Arial" w:cs="Arial" w:eastAsia="Arial" w:hAnsi="Arial"/>
      </w:rPr>
    </w:lvl>
    <w:lvl w:ilvl="1">
      <w:start w:val="1"/>
      <w:numFmt w:val="bullet"/>
      <w:lvlText w:val="o"/>
      <w:lvlJc w:val="left"/>
      <w:pPr>
        <w:ind w:left="1298" w:hanging="359.9999999999999"/>
      </w:pPr>
      <w:rPr>
        <w:rFonts w:ascii="Arial" w:cs="Arial" w:eastAsia="Arial" w:hAnsi="Arial"/>
      </w:rPr>
    </w:lvl>
    <w:lvl w:ilvl="2">
      <w:start w:val="1"/>
      <w:numFmt w:val="bullet"/>
      <w:lvlText w:val="▪"/>
      <w:lvlJc w:val="left"/>
      <w:pPr>
        <w:ind w:left="2018" w:hanging="360"/>
      </w:pPr>
      <w:rPr>
        <w:rFonts w:ascii="Arial" w:cs="Arial" w:eastAsia="Arial" w:hAnsi="Arial"/>
      </w:rPr>
    </w:lvl>
    <w:lvl w:ilvl="3">
      <w:start w:val="1"/>
      <w:numFmt w:val="bullet"/>
      <w:lvlText w:val="●"/>
      <w:lvlJc w:val="left"/>
      <w:pPr>
        <w:ind w:left="2738" w:hanging="360"/>
      </w:pPr>
      <w:rPr>
        <w:rFonts w:ascii="Arial" w:cs="Arial" w:eastAsia="Arial" w:hAnsi="Arial"/>
      </w:rPr>
    </w:lvl>
    <w:lvl w:ilvl="4">
      <w:start w:val="1"/>
      <w:numFmt w:val="bullet"/>
      <w:lvlText w:val="o"/>
      <w:lvlJc w:val="left"/>
      <w:pPr>
        <w:ind w:left="3458" w:hanging="360"/>
      </w:pPr>
      <w:rPr>
        <w:rFonts w:ascii="Arial" w:cs="Arial" w:eastAsia="Arial" w:hAnsi="Arial"/>
      </w:rPr>
    </w:lvl>
    <w:lvl w:ilvl="5">
      <w:start w:val="1"/>
      <w:numFmt w:val="bullet"/>
      <w:lvlText w:val="▪"/>
      <w:lvlJc w:val="left"/>
      <w:pPr>
        <w:ind w:left="4178" w:hanging="360"/>
      </w:pPr>
      <w:rPr>
        <w:rFonts w:ascii="Arial" w:cs="Arial" w:eastAsia="Arial" w:hAnsi="Arial"/>
      </w:rPr>
    </w:lvl>
    <w:lvl w:ilvl="6">
      <w:start w:val="1"/>
      <w:numFmt w:val="bullet"/>
      <w:lvlText w:val="●"/>
      <w:lvlJc w:val="left"/>
      <w:pPr>
        <w:ind w:left="4898" w:hanging="360"/>
      </w:pPr>
      <w:rPr>
        <w:rFonts w:ascii="Arial" w:cs="Arial" w:eastAsia="Arial" w:hAnsi="Arial"/>
      </w:rPr>
    </w:lvl>
    <w:lvl w:ilvl="7">
      <w:start w:val="1"/>
      <w:numFmt w:val="bullet"/>
      <w:lvlText w:val="o"/>
      <w:lvlJc w:val="left"/>
      <w:pPr>
        <w:ind w:left="5618" w:hanging="360"/>
      </w:pPr>
      <w:rPr>
        <w:rFonts w:ascii="Arial" w:cs="Arial" w:eastAsia="Arial" w:hAnsi="Arial"/>
      </w:rPr>
    </w:lvl>
    <w:lvl w:ilvl="8">
      <w:start w:val="1"/>
      <w:numFmt w:val="bullet"/>
      <w:lvlText w:val="▪"/>
      <w:lvlJc w:val="left"/>
      <w:pPr>
        <w:ind w:left="6338" w:hanging="360"/>
      </w:pPr>
      <w:rPr>
        <w:rFonts w:ascii="Arial" w:cs="Arial" w:eastAsia="Arial" w:hAnsi="Aria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0"/>
        <w:szCs w:val="20"/>
        <w:u w:val="none"/>
        <w:shd w:fill="auto" w:val="clear"/>
        <w:vertAlign w:val="baseline"/>
        <w:lang w:val="es-MX"/>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Bdr>
        <w:top w:color="4f81bd" w:space="0" w:sz="24" w:val="single"/>
        <w:left w:color="4f81bd" w:space="0" w:sz="24" w:val="single"/>
        <w:bottom w:color="4f81bd" w:space="0" w:sz="24" w:val="single"/>
        <w:right w:color="4f81bd" w:space="0" w:sz="24" w:val="single"/>
      </w:pBdr>
      <w:shd w:fill="4f81bd" w:val="clear"/>
      <w:spacing w:after="0" w:before="200" w:lineRule="auto"/>
      <w:ind w:left="432" w:hanging="432"/>
      <w:contextualSpacing w:val="0"/>
    </w:pPr>
    <w:rPr>
      <w:b w:val="1"/>
      <w:smallCaps w:val="1"/>
      <w:color w:val="ffffff"/>
    </w:rPr>
  </w:style>
  <w:style w:type="paragraph" w:styleId="Heading2">
    <w:name w:val="heading 2"/>
    <w:basedOn w:val="Normal"/>
    <w:next w:val="Normal"/>
    <w:pPr>
      <w:pBdr>
        <w:top w:color="dbe5f1" w:space="0" w:sz="24" w:val="single"/>
        <w:left w:color="dbe5f1" w:space="0" w:sz="24" w:val="single"/>
        <w:bottom w:color="dbe5f1" w:space="0" w:sz="24" w:val="single"/>
        <w:right w:color="dbe5f1" w:space="0" w:sz="24" w:val="single"/>
      </w:pBdr>
      <w:shd w:fill="dbe5f1" w:val="clear"/>
      <w:spacing w:after="0" w:before="200" w:lineRule="auto"/>
      <w:ind w:left="576" w:hanging="576"/>
      <w:contextualSpacing w:val="0"/>
    </w:pPr>
    <w:rPr>
      <w:smallCaps w:val="1"/>
    </w:rPr>
  </w:style>
  <w:style w:type="paragraph" w:styleId="Heading3">
    <w:name w:val="heading 3"/>
    <w:basedOn w:val="Normal"/>
    <w:next w:val="Normal"/>
    <w:pPr>
      <w:pBdr>
        <w:top w:color="4f81bd" w:space="2" w:sz="6" w:val="single"/>
        <w:left w:color="4f81bd" w:space="2" w:sz="6" w:val="single"/>
      </w:pBdr>
      <w:spacing w:after="0" w:before="300" w:lineRule="auto"/>
      <w:ind w:left="720" w:hanging="720"/>
      <w:contextualSpacing w:val="0"/>
    </w:pPr>
    <w:rPr>
      <w:smallCaps w:val="1"/>
      <w:color w:val="243f61"/>
    </w:rPr>
  </w:style>
  <w:style w:type="paragraph" w:styleId="Heading4">
    <w:name w:val="heading 4"/>
    <w:basedOn w:val="Normal"/>
    <w:next w:val="Normal"/>
    <w:pPr>
      <w:pBdr>
        <w:top w:color="4f81bd" w:space="2" w:sz="6" w:val="dotted"/>
        <w:left w:color="4f81bd" w:space="2" w:sz="6" w:val="dotted"/>
      </w:pBdr>
      <w:spacing w:after="0" w:before="300" w:lineRule="auto"/>
      <w:ind w:left="864" w:hanging="864"/>
      <w:contextualSpacing w:val="0"/>
    </w:pPr>
    <w:rPr>
      <w:smallCaps w:val="1"/>
      <w:color w:val="366091"/>
    </w:rPr>
  </w:style>
  <w:style w:type="paragraph" w:styleId="Heading5">
    <w:name w:val="heading 5"/>
    <w:basedOn w:val="Normal"/>
    <w:next w:val="Normal"/>
    <w:pPr>
      <w:pBdr>
        <w:bottom w:color="4f81bd" w:space="1" w:sz="6" w:val="single"/>
      </w:pBdr>
      <w:spacing w:after="0" w:before="300" w:lineRule="auto"/>
      <w:ind w:left="1008" w:hanging="1008"/>
      <w:contextualSpacing w:val="0"/>
    </w:pPr>
    <w:rPr>
      <w:smallCaps w:val="1"/>
      <w:color w:val="366091"/>
    </w:rPr>
  </w:style>
  <w:style w:type="paragraph" w:styleId="Heading6">
    <w:name w:val="heading 6"/>
    <w:basedOn w:val="Normal"/>
    <w:next w:val="Normal"/>
    <w:pPr>
      <w:pBdr>
        <w:bottom w:color="4f81bd" w:space="1" w:sz="6" w:val="dotted"/>
      </w:pBdr>
      <w:spacing w:after="0" w:before="300" w:lineRule="auto"/>
      <w:ind w:left="1152" w:hanging="1152"/>
      <w:contextualSpacing w:val="0"/>
    </w:pPr>
    <w:rPr>
      <w:smallCaps w:val="1"/>
      <w:color w:val="366091"/>
    </w:rPr>
  </w:style>
  <w:style w:type="paragraph" w:styleId="Title">
    <w:name w:val="Title"/>
    <w:basedOn w:val="Normal"/>
    <w:next w:val="Normal"/>
    <w:pPr>
      <w:spacing w:before="720" w:lineRule="auto"/>
    </w:pPr>
    <w:rPr>
      <w:smallCaps w:val="1"/>
      <w:color w:val="4f81bd"/>
      <w:sz w:val="52"/>
      <w:szCs w:val="52"/>
    </w:rPr>
  </w:style>
  <w:style w:type="paragraph" w:styleId="Subtitle">
    <w:name w:val="Subtitle"/>
    <w:basedOn w:val="Normal"/>
    <w:next w:val="Normal"/>
    <w:pPr>
      <w:spacing w:after="1000" w:before="200" w:line="240" w:lineRule="auto"/>
    </w:pPr>
    <w:rPr>
      <w:smallCaps w:val="1"/>
      <w:color w:val="595959"/>
      <w:sz w:val="24"/>
      <w:szCs w:val="24"/>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1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29">
    <w:basedOn w:val="TableNormal"/>
    <w:tblPr>
      <w:tblStyleRowBandSize w:val="1"/>
      <w:tblStyleColBandSize w:val="1"/>
      <w:tblCellMar>
        <w:top w:w="0.0" w:type="dxa"/>
        <w:left w:w="70.0" w:type="dxa"/>
        <w:bottom w:w="0.0" w:type="dxa"/>
        <w:right w:w="70.0" w:type="dxa"/>
      </w:tblCellMar>
    </w:tblPr>
  </w:style>
  <w:style w:type="table" w:styleId="Table3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31">
    <w:basedOn w:val="TableNormal"/>
    <w:tblPr>
      <w:tblStyleRowBandSize w:val="1"/>
      <w:tblStyleColBandSize w:val="1"/>
      <w:tblCellMar>
        <w:top w:w="0.0" w:type="dxa"/>
        <w:left w:w="70.0" w:type="dxa"/>
        <w:bottom w:w="0.0" w:type="dxa"/>
        <w:right w:w="70.0" w:type="dxa"/>
      </w:tblCellMar>
    </w:tblPr>
  </w:style>
  <w:style w:type="table" w:styleId="Table3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33">
    <w:basedOn w:val="TableNormal"/>
    <w:tblPr>
      <w:tblStyleRowBandSize w:val="1"/>
      <w:tblStyleColBandSize w:val="1"/>
      <w:tblCellMar>
        <w:top w:w="0.0" w:type="dxa"/>
        <w:left w:w="70.0" w:type="dxa"/>
        <w:bottom w:w="0.0" w:type="dxa"/>
        <w:right w:w="70.0" w:type="dxa"/>
      </w:tblCellMar>
    </w:tblPr>
  </w:style>
  <w:style w:type="table" w:styleId="Table3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3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36">
    <w:basedOn w:val="TableNormal"/>
    <w:tblPr>
      <w:tblStyleRowBandSize w:val="1"/>
      <w:tblStyleColBandSize w:val="1"/>
      <w:tblCellMar>
        <w:top w:w="0.0" w:type="dxa"/>
        <w:left w:w="70.0" w:type="dxa"/>
        <w:bottom w:w="0.0" w:type="dxa"/>
        <w:right w:w="70.0" w:type="dxa"/>
      </w:tblCellMar>
    </w:tblPr>
  </w:style>
  <w:style w:type="table" w:styleId="Table3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38">
    <w:basedOn w:val="TableNormal"/>
    <w:tblPr>
      <w:tblStyleRowBandSize w:val="1"/>
      <w:tblStyleColBandSize w:val="1"/>
      <w:tblCellMar>
        <w:top w:w="0.0" w:type="dxa"/>
        <w:left w:w="70.0" w:type="dxa"/>
        <w:bottom w:w="0.0" w:type="dxa"/>
        <w:right w:w="70.0" w:type="dxa"/>
      </w:tblCellMar>
    </w:tblPr>
  </w:style>
  <w:style w:type="table" w:styleId="Table3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1">
    <w:basedOn w:val="TableNormal"/>
    <w:tblPr>
      <w:tblStyleRowBandSize w:val="1"/>
      <w:tblStyleColBandSize w:val="1"/>
      <w:tblCellMar>
        <w:top w:w="0.0" w:type="dxa"/>
        <w:left w:w="70.0" w:type="dxa"/>
        <w:bottom w:w="0.0" w:type="dxa"/>
        <w:right w:w="70.0" w:type="dxa"/>
      </w:tblCellMar>
    </w:tblPr>
  </w:style>
  <w:style w:type="table" w:styleId="Table4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3">
    <w:basedOn w:val="TableNormal"/>
    <w:tblPr>
      <w:tblStyleRowBandSize w:val="1"/>
      <w:tblStyleColBandSize w:val="1"/>
      <w:tblCellMar>
        <w:top w:w="0.0" w:type="dxa"/>
        <w:left w:w="70.0" w:type="dxa"/>
        <w:bottom w:w="0.0" w:type="dxa"/>
        <w:right w:w="70.0" w:type="dxa"/>
      </w:tblCellMar>
    </w:tblPr>
  </w:style>
  <w:style w:type="table" w:styleId="Table4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5">
    <w:basedOn w:val="TableNormal"/>
    <w:tblPr>
      <w:tblStyleRowBandSize w:val="1"/>
      <w:tblStyleColBandSize w:val="1"/>
      <w:tblCellMar>
        <w:top w:w="0.0" w:type="dxa"/>
        <w:left w:w="70.0" w:type="dxa"/>
        <w:bottom w:w="0.0" w:type="dxa"/>
        <w:right w:w="70.0" w:type="dxa"/>
      </w:tblCellMar>
    </w:tblPr>
  </w:style>
  <w:style w:type="table" w:styleId="Table4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48">
    <w:basedOn w:val="TableNormal"/>
    <w:tblPr>
      <w:tblStyleRowBandSize w:val="1"/>
      <w:tblStyleColBandSize w:val="1"/>
      <w:tblCellMar>
        <w:top w:w="0.0" w:type="dxa"/>
        <w:left w:w="70.0" w:type="dxa"/>
        <w:bottom w:w="0.0" w:type="dxa"/>
        <w:right w:w="70.0" w:type="dxa"/>
      </w:tblCellMar>
    </w:tblPr>
  </w:style>
  <w:style w:type="table" w:styleId="Table4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50">
    <w:basedOn w:val="TableNormal"/>
    <w:tblPr>
      <w:tblStyleRowBandSize w:val="1"/>
      <w:tblStyleColBandSize w:val="1"/>
      <w:tblCellMar>
        <w:top w:w="0.0" w:type="dxa"/>
        <w:left w:w="70.0" w:type="dxa"/>
        <w:bottom w:w="0.0" w:type="dxa"/>
        <w:right w:w="70.0" w:type="dxa"/>
      </w:tblCellMar>
    </w:tblPr>
  </w:style>
  <w:style w:type="table" w:styleId="Table5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52">
    <w:basedOn w:val="TableNormal"/>
    <w:tblPr>
      <w:tblStyleRowBandSize w:val="1"/>
      <w:tblStyleColBandSize w:val="1"/>
      <w:tblCellMar>
        <w:top w:w="0.0" w:type="dxa"/>
        <w:left w:w="70.0" w:type="dxa"/>
        <w:bottom w:w="0.0" w:type="dxa"/>
        <w:right w:w="70.0" w:type="dxa"/>
      </w:tblCellMar>
    </w:tblPr>
  </w:style>
  <w:style w:type="table" w:styleId="Table5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54">
    <w:basedOn w:val="TableNormal"/>
    <w:tblPr>
      <w:tblStyleRowBandSize w:val="1"/>
      <w:tblStyleColBandSize w:val="1"/>
      <w:tblCellMar>
        <w:top w:w="0.0" w:type="dxa"/>
        <w:left w:w="70.0" w:type="dxa"/>
        <w:bottom w:w="0.0" w:type="dxa"/>
        <w:right w:w="70.0" w:type="dxa"/>
      </w:tblCellMar>
    </w:tblPr>
  </w:style>
  <w:style w:type="table" w:styleId="Table55">
    <w:basedOn w:val="TableNormal"/>
    <w:tblPr>
      <w:tblStyleRowBandSize w:val="1"/>
      <w:tblStyleColBandSize w:val="1"/>
      <w:tblCellMar>
        <w:top w:w="0.0" w:type="dxa"/>
        <w:left w:w="70.0" w:type="dxa"/>
        <w:bottom w:w="0.0" w:type="dxa"/>
        <w:right w:w="70.0" w:type="dxa"/>
      </w:tblCellMar>
    </w:tblPr>
  </w:style>
  <w:style w:type="table" w:styleId="Table56">
    <w:basedOn w:val="TableNormal"/>
    <w:tblPr>
      <w:tblStyleRowBandSize w:val="1"/>
      <w:tblStyleColBandSize w:val="1"/>
      <w:tblCellMar>
        <w:top w:w="0.0" w:type="dxa"/>
        <w:left w:w="70.0" w:type="dxa"/>
        <w:bottom w:w="0.0" w:type="dxa"/>
        <w:right w:w="70.0" w:type="dxa"/>
      </w:tblCellMar>
    </w:tblPr>
  </w:style>
  <w:style w:type="table" w:styleId="Table57">
    <w:basedOn w:val="TableNormal"/>
    <w:tblPr>
      <w:tblStyleRowBandSize w:val="1"/>
      <w:tblStyleColBandSize w:val="1"/>
      <w:tblCellMar>
        <w:top w:w="0.0" w:type="dxa"/>
        <w:left w:w="70.0" w:type="dxa"/>
        <w:bottom w:w="0.0" w:type="dxa"/>
        <w:right w:w="70.0" w:type="dxa"/>
      </w:tblCellMar>
    </w:tblPr>
  </w:style>
  <w:style w:type="table" w:styleId="Table58">
    <w:basedOn w:val="TableNormal"/>
    <w:tblPr>
      <w:tblStyleRowBandSize w:val="1"/>
      <w:tblStyleColBandSize w:val="1"/>
      <w:tblCellMar>
        <w:top w:w="0.0" w:type="dxa"/>
        <w:left w:w="70.0" w:type="dxa"/>
        <w:bottom w:w="0.0" w:type="dxa"/>
        <w:right w:w="70.0" w:type="dxa"/>
      </w:tblCellMar>
    </w:tblPr>
  </w:style>
  <w:style w:type="table" w:styleId="Table5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6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7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7">
    <w:basedOn w:val="TableNormal"/>
    <w:tblPr>
      <w:tblStyleRowBandSize w:val="1"/>
      <w:tblStyleColBandSize w:val="1"/>
      <w:tblCellMar>
        <w:top w:w="0.0" w:type="dxa"/>
        <w:left w:w="70.0" w:type="dxa"/>
        <w:bottom w:w="0.0" w:type="dxa"/>
        <w:right w:w="70.0" w:type="dxa"/>
      </w:tblCellMar>
    </w:tblPr>
  </w:style>
  <w:style w:type="table" w:styleId="Table8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15.0" w:type="dxa"/>
        <w:bottom w:w="0.0" w:type="dxa"/>
        <w:right w:w="115.0" w:type="dxa"/>
      </w:tblCellMar>
    </w:tblPr>
    <w:tcPr>
      <w:shd w:fill="d3dfee" w:val="clear"/>
    </w:tcPr>
  </w:style>
  <w:style w:type="table" w:styleId="Table89">
    <w:basedOn w:val="TableNormal"/>
    <w:tblPr>
      <w:tblStyleRowBandSize w:val="1"/>
      <w:tblStyleColBandSize w:val="1"/>
      <w:tblCellMar>
        <w:top w:w="0.0" w:type="dxa"/>
        <w:left w:w="70.0" w:type="dxa"/>
        <w:bottom w:w="0.0" w:type="dxa"/>
        <w:right w:w="70.0" w:type="dxa"/>
      </w:tblCellMar>
    </w:tblPr>
  </w:style>
  <w:style w:type="table" w:styleId="Table90">
    <w:basedOn w:val="TableNormal"/>
    <w:tblPr>
      <w:tblStyleRowBandSize w:val="1"/>
      <w:tblStyleColBandSize w:val="1"/>
      <w:tblCellMar>
        <w:top w:w="0.0" w:type="dxa"/>
        <w:left w:w="70.0" w:type="dxa"/>
        <w:bottom w:w="0.0" w:type="dxa"/>
        <w:right w:w="70.0" w:type="dxa"/>
      </w:tblCellMar>
    </w:tblPr>
  </w:style>
  <w:style w:type="table" w:styleId="Table91">
    <w:basedOn w:val="TableNormal"/>
    <w:tblPr>
      <w:tblStyleRowBandSize w:val="1"/>
      <w:tblStyleColBandSize w:val="1"/>
      <w:tblCellMar>
        <w:top w:w="0.0" w:type="dxa"/>
        <w:left w:w="70.0" w:type="dxa"/>
        <w:bottom w:w="0.0" w:type="dxa"/>
        <w:right w:w="70.0" w:type="dxa"/>
      </w:tblCellMar>
    </w:tblPr>
  </w:style>
  <w:style w:type="table" w:styleId="Table92">
    <w:basedOn w:val="TableNormal"/>
    <w:tblPr>
      <w:tblStyleRowBandSize w:val="1"/>
      <w:tblStyleColBandSize w:val="1"/>
      <w:tblCellMar>
        <w:top w:w="0.0" w:type="dxa"/>
        <w:left w:w="70.0" w:type="dxa"/>
        <w:bottom w:w="0.0" w:type="dxa"/>
        <w:right w:w="7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3.png"/><Relationship Id="rId84" Type="http://schemas.openxmlformats.org/officeDocument/2006/relationships/image" Target="media/image97.png"/><Relationship Id="rId83" Type="http://schemas.openxmlformats.org/officeDocument/2006/relationships/image" Target="media/image96.png"/><Relationship Id="rId42" Type="http://schemas.openxmlformats.org/officeDocument/2006/relationships/image" Target="media/image85.jpg"/><Relationship Id="rId86" Type="http://schemas.openxmlformats.org/officeDocument/2006/relationships/image" Target="media/image59.png"/><Relationship Id="rId41" Type="http://schemas.openxmlformats.org/officeDocument/2006/relationships/image" Target="media/image114.png"/><Relationship Id="rId85" Type="http://schemas.openxmlformats.org/officeDocument/2006/relationships/image" Target="media/image86.png"/><Relationship Id="rId44" Type="http://schemas.openxmlformats.org/officeDocument/2006/relationships/image" Target="media/image116.png"/><Relationship Id="rId88" Type="http://schemas.openxmlformats.org/officeDocument/2006/relationships/image" Target="media/image61.png"/><Relationship Id="rId43" Type="http://schemas.openxmlformats.org/officeDocument/2006/relationships/image" Target="media/image115.png"/><Relationship Id="rId87" Type="http://schemas.openxmlformats.org/officeDocument/2006/relationships/image" Target="media/image60.png"/><Relationship Id="rId46" Type="http://schemas.openxmlformats.org/officeDocument/2006/relationships/image" Target="media/image118.png"/><Relationship Id="rId45" Type="http://schemas.openxmlformats.org/officeDocument/2006/relationships/image" Target="media/image58.jpg"/><Relationship Id="rId89" Type="http://schemas.openxmlformats.org/officeDocument/2006/relationships/image" Target="media/image62.png"/><Relationship Id="rId80" Type="http://schemas.openxmlformats.org/officeDocument/2006/relationships/image" Target="media/image92.png"/><Relationship Id="rId82" Type="http://schemas.openxmlformats.org/officeDocument/2006/relationships/image" Target="media/image94.png"/><Relationship Id="rId81" Type="http://schemas.openxmlformats.org/officeDocument/2006/relationships/image" Target="media/image93.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61.png"/><Relationship Id="rId48" Type="http://schemas.openxmlformats.org/officeDocument/2006/relationships/image" Target="media/image122.png"/><Relationship Id="rId47" Type="http://schemas.openxmlformats.org/officeDocument/2006/relationships/image" Target="media/image119.png"/><Relationship Id="rId49" Type="http://schemas.openxmlformats.org/officeDocument/2006/relationships/image" Target="media/image23.jpg"/><Relationship Id="rId5" Type="http://schemas.openxmlformats.org/officeDocument/2006/relationships/image" Target="media/image105.png"/><Relationship Id="rId6" Type="http://schemas.openxmlformats.org/officeDocument/2006/relationships/image" Target="media/image169.png"/><Relationship Id="rId7" Type="http://schemas.openxmlformats.org/officeDocument/2006/relationships/image" Target="media/image173.png"/><Relationship Id="rId8" Type="http://schemas.openxmlformats.org/officeDocument/2006/relationships/image" Target="media/image30.png"/><Relationship Id="rId73" Type="http://schemas.openxmlformats.org/officeDocument/2006/relationships/image" Target="media/image22.png"/><Relationship Id="rId72" Type="http://schemas.openxmlformats.org/officeDocument/2006/relationships/image" Target="media/image21.png"/><Relationship Id="rId31" Type="http://schemas.openxmlformats.org/officeDocument/2006/relationships/image" Target="media/image84.png"/><Relationship Id="rId75" Type="http://schemas.openxmlformats.org/officeDocument/2006/relationships/image" Target="media/image87.png"/><Relationship Id="rId30" Type="http://schemas.openxmlformats.org/officeDocument/2006/relationships/image" Target="media/image83.jpg"/><Relationship Id="rId74" Type="http://schemas.openxmlformats.org/officeDocument/2006/relationships/image" Target="media/image165.png"/><Relationship Id="rId33" Type="http://schemas.openxmlformats.org/officeDocument/2006/relationships/image" Target="media/image137.png"/><Relationship Id="rId77" Type="http://schemas.openxmlformats.org/officeDocument/2006/relationships/image" Target="media/image89.png"/><Relationship Id="rId32" Type="http://schemas.openxmlformats.org/officeDocument/2006/relationships/image" Target="media/image104.jpg"/><Relationship Id="rId76" Type="http://schemas.openxmlformats.org/officeDocument/2006/relationships/image" Target="media/image88.png"/><Relationship Id="rId35" Type="http://schemas.openxmlformats.org/officeDocument/2006/relationships/image" Target="media/image98.png"/><Relationship Id="rId79" Type="http://schemas.openxmlformats.org/officeDocument/2006/relationships/image" Target="media/image91.png"/><Relationship Id="rId34" Type="http://schemas.openxmlformats.org/officeDocument/2006/relationships/image" Target="media/image101.jpg"/><Relationship Id="rId78" Type="http://schemas.openxmlformats.org/officeDocument/2006/relationships/image" Target="media/image90.png"/><Relationship Id="rId71" Type="http://schemas.openxmlformats.org/officeDocument/2006/relationships/image" Target="media/image20.png"/><Relationship Id="rId70" Type="http://schemas.openxmlformats.org/officeDocument/2006/relationships/image" Target="media/image19.png"/><Relationship Id="rId37" Type="http://schemas.openxmlformats.org/officeDocument/2006/relationships/image" Target="media/image117.png"/><Relationship Id="rId36" Type="http://schemas.openxmlformats.org/officeDocument/2006/relationships/image" Target="media/image28.jpg"/><Relationship Id="rId39" Type="http://schemas.openxmlformats.org/officeDocument/2006/relationships/image" Target="media/image139.png"/><Relationship Id="rId38" Type="http://schemas.openxmlformats.org/officeDocument/2006/relationships/image" Target="media/image128.jpg"/><Relationship Id="rId62" Type="http://schemas.openxmlformats.org/officeDocument/2006/relationships/image" Target="media/image57.png"/><Relationship Id="rId61" Type="http://schemas.openxmlformats.org/officeDocument/2006/relationships/image" Target="media/image56.png"/><Relationship Id="rId20" Type="http://schemas.openxmlformats.org/officeDocument/2006/relationships/image" Target="media/image153.png"/><Relationship Id="rId64" Type="http://schemas.openxmlformats.org/officeDocument/2006/relationships/image" Target="media/image7.png"/><Relationship Id="rId63" Type="http://schemas.openxmlformats.org/officeDocument/2006/relationships/image" Target="media/image6.png"/><Relationship Id="rId22" Type="http://schemas.openxmlformats.org/officeDocument/2006/relationships/image" Target="media/image99.jpg"/><Relationship Id="rId66" Type="http://schemas.openxmlformats.org/officeDocument/2006/relationships/image" Target="media/image13.png"/><Relationship Id="rId21" Type="http://schemas.openxmlformats.org/officeDocument/2006/relationships/image" Target="media/image132.png"/><Relationship Id="rId65" Type="http://schemas.openxmlformats.org/officeDocument/2006/relationships/image" Target="media/image12.png"/><Relationship Id="rId24" Type="http://schemas.openxmlformats.org/officeDocument/2006/relationships/image" Target="media/image147.png"/><Relationship Id="rId68" Type="http://schemas.openxmlformats.org/officeDocument/2006/relationships/image" Target="media/image167.png"/><Relationship Id="rId23" Type="http://schemas.openxmlformats.org/officeDocument/2006/relationships/image" Target="media/image133.png"/><Relationship Id="rId67" Type="http://schemas.openxmlformats.org/officeDocument/2006/relationships/image" Target="media/image17.png"/><Relationship Id="rId60" Type="http://schemas.openxmlformats.org/officeDocument/2006/relationships/image" Target="media/image55.png"/><Relationship Id="rId26" Type="http://schemas.openxmlformats.org/officeDocument/2006/relationships/image" Target="media/image134.png"/><Relationship Id="rId25" Type="http://schemas.openxmlformats.org/officeDocument/2006/relationships/image" Target="media/image102.jpg"/><Relationship Id="rId69" Type="http://schemas.openxmlformats.org/officeDocument/2006/relationships/image" Target="media/image18.png"/><Relationship Id="rId28" Type="http://schemas.openxmlformats.org/officeDocument/2006/relationships/image" Target="media/image135.png"/><Relationship Id="rId27" Type="http://schemas.openxmlformats.org/officeDocument/2006/relationships/image" Target="media/image136.jpg"/><Relationship Id="rId29" Type="http://schemas.openxmlformats.org/officeDocument/2006/relationships/image" Target="media/image145.png"/><Relationship Id="rId51" Type="http://schemas.openxmlformats.org/officeDocument/2006/relationships/image" Target="media/image31.png"/><Relationship Id="rId50" Type="http://schemas.openxmlformats.org/officeDocument/2006/relationships/image" Target="media/image29.png"/><Relationship Id="rId53" Type="http://schemas.openxmlformats.org/officeDocument/2006/relationships/image" Target="media/image35.png"/><Relationship Id="rId52" Type="http://schemas.openxmlformats.org/officeDocument/2006/relationships/image" Target="media/image32.png"/><Relationship Id="rId11" Type="http://schemas.openxmlformats.org/officeDocument/2006/relationships/image" Target="media/image171.png"/><Relationship Id="rId55" Type="http://schemas.openxmlformats.org/officeDocument/2006/relationships/image" Target="media/image159.png"/><Relationship Id="rId10" Type="http://schemas.openxmlformats.org/officeDocument/2006/relationships/image" Target="media/image151.png"/><Relationship Id="rId54" Type="http://schemas.openxmlformats.org/officeDocument/2006/relationships/image" Target="media/image163.png"/><Relationship Id="rId13" Type="http://schemas.openxmlformats.org/officeDocument/2006/relationships/image" Target="media/image155.png"/><Relationship Id="rId57" Type="http://schemas.openxmlformats.org/officeDocument/2006/relationships/image" Target="media/image38.png"/><Relationship Id="rId12" Type="http://schemas.openxmlformats.org/officeDocument/2006/relationships/image" Target="media/image123.png"/><Relationship Id="rId56" Type="http://schemas.openxmlformats.org/officeDocument/2006/relationships/image" Target="media/image175.png"/><Relationship Id="rId91" Type="http://schemas.openxmlformats.org/officeDocument/2006/relationships/image" Target="media/image64.png"/><Relationship Id="rId90" Type="http://schemas.openxmlformats.org/officeDocument/2006/relationships/image" Target="media/image63.png"/><Relationship Id="rId93" Type="http://schemas.openxmlformats.org/officeDocument/2006/relationships/image" Target="media/image82.png"/><Relationship Id="rId92" Type="http://schemas.openxmlformats.org/officeDocument/2006/relationships/image" Target="media/image65.png"/><Relationship Id="rId15" Type="http://schemas.openxmlformats.org/officeDocument/2006/relationships/footer" Target="footer1.xml"/><Relationship Id="rId59" Type="http://schemas.openxmlformats.org/officeDocument/2006/relationships/image" Target="media/image54.png"/><Relationship Id="rId14" Type="http://schemas.openxmlformats.org/officeDocument/2006/relationships/header" Target="header1.xml"/><Relationship Id="rId58" Type="http://schemas.openxmlformats.org/officeDocument/2006/relationships/image" Target="media/image53.png"/><Relationship Id="rId17" Type="http://schemas.openxmlformats.org/officeDocument/2006/relationships/image" Target="media/image143.png"/><Relationship Id="rId16" Type="http://schemas.openxmlformats.org/officeDocument/2006/relationships/image" Target="media/image141.png"/><Relationship Id="rId19" Type="http://schemas.openxmlformats.org/officeDocument/2006/relationships/image" Target="media/image149.png"/><Relationship Id="rId18" Type="http://schemas.openxmlformats.org/officeDocument/2006/relationships/image" Target="media/image157.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95.png"/></Relationships>
</file>